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41F14" w14:textId="77777777" w:rsidR="007D1B58" w:rsidRPr="007D1B58" w:rsidRDefault="007D1B58" w:rsidP="004414BD">
      <w:pPr>
        <w:pStyle w:val="TOCTitle"/>
        <w:rPr>
          <w:rFonts w:ascii="Times New Roman" w:hAnsi="Times New Roman" w:cs="Times New Roman"/>
          <w:szCs w:val="32"/>
          <w:lang w:val="en-US"/>
        </w:rPr>
      </w:pPr>
      <w:bookmarkStart w:id="0" w:name="_fs_SOXpr3G3H0CP79lFoP7cQ"/>
      <w:bookmarkStart w:id="1" w:name="_Hlk111102266"/>
      <w:bookmarkStart w:id="2" w:name="_Hlk164411730"/>
      <w:bookmarkStart w:id="3" w:name="_Hlk118445365"/>
      <w:bookmarkStart w:id="4" w:name="_Hlk118445761"/>
      <w:r w:rsidRPr="007D1B58">
        <w:rPr>
          <w:rFonts w:ascii="Times New Roman" w:hAnsi="Times New Roman" w:cs="Times New Roman"/>
          <w:szCs w:val="32"/>
          <w:lang w:val="en-US"/>
        </w:rPr>
        <w:t>Abbott Instrument Manager:  Result Review &amp; Release Procedure</w:t>
      </w:r>
    </w:p>
    <w:p w14:paraId="70D91DFA" w14:textId="77777777" w:rsidR="007D1B58" w:rsidRPr="007D1B58" w:rsidRDefault="007D1B58" w:rsidP="004414BD">
      <w:pPr>
        <w:pStyle w:val="MemoLine"/>
        <w:rPr>
          <w:rFonts w:ascii="Times New Roman" w:hAnsi="Times New Roman" w:cs="Times New Roman"/>
          <w:sz w:val="22"/>
          <w:highlight w:val="yellow"/>
          <w:lang w:val="en-US"/>
        </w:rPr>
      </w:pPr>
    </w:p>
    <w:p w14:paraId="0F345EAB" w14:textId="77777777" w:rsidR="007D1B58" w:rsidRPr="007D1B58" w:rsidRDefault="007D1B58" w:rsidP="004414BD">
      <w:pPr>
        <w:pStyle w:val="TOC4"/>
        <w:rPr>
          <w:rFonts w:ascii="Times New Roman" w:hAnsi="Times New Roman" w:cs="Times New Roman"/>
          <w:noProof/>
          <w:sz w:val="22"/>
        </w:rPr>
      </w:pPr>
      <w:r w:rsidRPr="007D1B58">
        <w:rPr>
          <w:rFonts w:ascii="Times New Roman" w:hAnsi="Times New Roman" w:cs="Times New Roman"/>
          <w:sz w:val="22"/>
          <w:highlight w:val="yellow"/>
          <w:lang w:val="en-US"/>
        </w:rPr>
        <w:t xml:space="preserve">    </w:t>
      </w:r>
      <w:r w:rsidRPr="007D1B58">
        <w:rPr>
          <w:rFonts w:ascii="Times New Roman" w:hAnsi="Times New Roman" w:cs="Times New Roman"/>
          <w:sz w:val="22"/>
          <w:highlight w:val="yellow"/>
          <w:lang w:val="en-US"/>
        </w:rPr>
        <w:fldChar w:fldCharType="begin"/>
      </w:r>
      <w:r w:rsidRPr="007D1B58">
        <w:rPr>
          <w:rFonts w:ascii="Times New Roman" w:hAnsi="Times New Roman" w:cs="Times New Roman"/>
          <w:sz w:val="22"/>
          <w:highlight w:val="yellow"/>
          <w:lang w:val="en-US"/>
        </w:rPr>
        <w:instrText xml:space="preserve"> TOC \o "1-5" \h \z \u \t "-1" </w:instrText>
      </w:r>
      <w:r w:rsidRPr="007D1B58">
        <w:rPr>
          <w:rFonts w:ascii="Times New Roman" w:hAnsi="Times New Roman" w:cs="Times New Roman"/>
          <w:sz w:val="22"/>
          <w:highlight w:val="yellow"/>
          <w:lang w:val="en-US"/>
        </w:rPr>
        <w:fldChar w:fldCharType="separate"/>
      </w:r>
    </w:p>
    <w:p w14:paraId="67208DE6" w14:textId="505CFEC6" w:rsidR="007D1B58" w:rsidRPr="007D1B58" w:rsidRDefault="007D1B58">
      <w:pPr>
        <w:pStyle w:val="TOC4"/>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47" w:history="1">
        <w:r w:rsidRPr="007D1B58">
          <w:rPr>
            <w:rStyle w:val="Hyperlink"/>
            <w:rFonts w:ascii="Times New Roman" w:hAnsi="Times New Roman" w:cs="Times New Roman"/>
            <w:noProof/>
            <w:sz w:val="22"/>
            <w:lang w:val="en-US"/>
          </w:rPr>
          <w:t>Abbott Instrument Manager: Result Review &amp; Release Procedure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_Toc184370247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66F0B134" w14:textId="0DF21E93"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48" w:history="1">
        <w:r w:rsidRPr="007D1B58">
          <w:rPr>
            <w:rStyle w:val="Hyperlink"/>
            <w:rFonts w:ascii="Times New Roman" w:hAnsi="Times New Roman" w:cs="Times New Roman"/>
            <w:noProof/>
            <w:sz w:val="22"/>
            <w:lang w:val="en-US"/>
          </w:rPr>
          <w:t>Purpose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_Toc184370248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3ACB1360" w14:textId="358D738E"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49" w:history="1">
        <w:r w:rsidRPr="007D1B58">
          <w:rPr>
            <w:rStyle w:val="Hyperlink"/>
            <w:rFonts w:ascii="Times New Roman" w:hAnsi="Times New Roman" w:cs="Times New Roman"/>
            <w:noProof/>
            <w:sz w:val="22"/>
            <w:lang w:val="en-US"/>
          </w:rPr>
          <w:t>Scope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_Toc184370249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1BB30A8A" w14:textId="4D6B1A43"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0" w:history="1">
        <w:r w:rsidRPr="007D1B58">
          <w:rPr>
            <w:rStyle w:val="Hyperlink"/>
            <w:rFonts w:ascii="Times New Roman" w:hAnsi="Times New Roman" w:cs="Times New Roman"/>
            <w:noProof/>
            <w:sz w:val="22"/>
            <w:lang w:val="en-US"/>
          </w:rPr>
          <w:t>Definitions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_Toc184370250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3EA8209B" w14:textId="1A354C7F"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1" w:history="1">
        <w:r w:rsidRPr="007D1B58">
          <w:rPr>
            <w:rStyle w:val="Hyperlink"/>
            <w:rFonts w:ascii="Times New Roman" w:hAnsi="Times New Roman" w:cs="Times New Roman"/>
            <w:noProof/>
            <w:sz w:val="22"/>
            <w:lang w:val="en-US"/>
          </w:rPr>
          <w:t>Policy</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_Toc184370251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2</w:t>
        </w:r>
        <w:r w:rsidRPr="007D1B58">
          <w:rPr>
            <w:rFonts w:ascii="Times New Roman" w:hAnsi="Times New Roman" w:cs="Times New Roman"/>
            <w:noProof/>
            <w:webHidden/>
            <w:sz w:val="22"/>
          </w:rPr>
          <w:fldChar w:fldCharType="end"/>
        </w:r>
      </w:hyperlink>
    </w:p>
    <w:p w14:paraId="52F7B74B" w14:textId="4EE2F6DE"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2" w:history="1">
        <w:r w:rsidRPr="007D1B58">
          <w:rPr>
            <w:rStyle w:val="Hyperlink"/>
            <w:rFonts w:ascii="Times New Roman" w:hAnsi="Times New Roman" w:cs="Times New Roman"/>
            <w:noProof/>
            <w:sz w:val="22"/>
            <w:lang w:val="en-US"/>
          </w:rPr>
          <w:t>Procedure: Logging into Instrument Manager</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_Toc184370252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3</w:t>
        </w:r>
        <w:r w:rsidRPr="007D1B58">
          <w:rPr>
            <w:rFonts w:ascii="Times New Roman" w:hAnsi="Times New Roman" w:cs="Times New Roman"/>
            <w:noProof/>
            <w:webHidden/>
            <w:sz w:val="22"/>
          </w:rPr>
          <w:fldChar w:fldCharType="end"/>
        </w:r>
      </w:hyperlink>
    </w:p>
    <w:p w14:paraId="043FA20C" w14:textId="5D5676E2"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3" w:history="1">
        <w:r w:rsidRPr="007D1B58">
          <w:rPr>
            <w:rStyle w:val="Hyperlink"/>
            <w:rFonts w:ascii="Times New Roman" w:hAnsi="Times New Roman" w:cs="Times New Roman"/>
            <w:noProof/>
            <w:sz w:val="22"/>
            <w:lang w:val="en-US"/>
          </w:rPr>
          <w:t>Procedure: Accessing Instrument Manager Workspace</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_Toc184370253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4</w:t>
        </w:r>
        <w:r w:rsidRPr="007D1B58">
          <w:rPr>
            <w:rFonts w:ascii="Times New Roman" w:hAnsi="Times New Roman" w:cs="Times New Roman"/>
            <w:noProof/>
            <w:webHidden/>
            <w:sz w:val="22"/>
          </w:rPr>
          <w:fldChar w:fldCharType="end"/>
        </w:r>
      </w:hyperlink>
    </w:p>
    <w:p w14:paraId="18386C1F" w14:textId="1345855D"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4" w:history="1">
        <w:r w:rsidRPr="007D1B58">
          <w:rPr>
            <w:rStyle w:val="Hyperlink"/>
            <w:rFonts w:ascii="Times New Roman" w:hAnsi="Times New Roman" w:cs="Times New Roman"/>
            <w:noProof/>
            <w:sz w:val="22"/>
            <w:lang w:val="en-US"/>
          </w:rPr>
          <w:t>Procedure: Instrument Manager Workspace Result Review</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_Toc184370254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5</w:t>
        </w:r>
        <w:r w:rsidRPr="007D1B58">
          <w:rPr>
            <w:rFonts w:ascii="Times New Roman" w:hAnsi="Times New Roman" w:cs="Times New Roman"/>
            <w:noProof/>
            <w:webHidden/>
            <w:sz w:val="22"/>
          </w:rPr>
          <w:fldChar w:fldCharType="end"/>
        </w:r>
      </w:hyperlink>
    </w:p>
    <w:p w14:paraId="479898DC" w14:textId="1788C258"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5" w:history="1">
        <w:r w:rsidRPr="007D1B58">
          <w:rPr>
            <w:rStyle w:val="Hyperlink"/>
            <w:rFonts w:ascii="Times New Roman" w:hAnsi="Times New Roman" w:cs="Times New Roman"/>
            <w:noProof/>
            <w:sz w:val="22"/>
            <w:lang w:val="en-US"/>
          </w:rPr>
          <w:t xml:space="preserve">Procedure: Instrument Manager Workspace Result Review, </w:t>
        </w:r>
        <w:r w:rsidRPr="007D1B58">
          <w:rPr>
            <w:rStyle w:val="Hyperlink"/>
            <w:rFonts w:ascii="Times New Roman" w:hAnsi="Times New Roman" w:cs="Times New Roman"/>
            <w:bCs/>
            <w:noProof/>
            <w:sz w:val="22"/>
            <w:lang w:val="en-US"/>
          </w:rPr>
          <w:t>continued</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_Toc184370255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6</w:t>
        </w:r>
        <w:r w:rsidRPr="007D1B58">
          <w:rPr>
            <w:rFonts w:ascii="Times New Roman" w:hAnsi="Times New Roman" w:cs="Times New Roman"/>
            <w:noProof/>
            <w:webHidden/>
            <w:sz w:val="22"/>
          </w:rPr>
          <w:fldChar w:fldCharType="end"/>
        </w:r>
      </w:hyperlink>
    </w:p>
    <w:p w14:paraId="442D0138" w14:textId="7A5EB541"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6" w:history="1">
        <w:r w:rsidRPr="007D1B58">
          <w:rPr>
            <w:rStyle w:val="Hyperlink"/>
            <w:rFonts w:ascii="Times New Roman" w:hAnsi="Times New Roman" w:cs="Times New Roman"/>
            <w:bCs/>
            <w:noProof/>
            <w:sz w:val="22"/>
            <w:lang w:val="en-US"/>
          </w:rPr>
          <w:t>Procedure: Safe Zone Critical Result Reporting</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_Toc184370256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9</w:t>
        </w:r>
        <w:r w:rsidRPr="007D1B58">
          <w:rPr>
            <w:rFonts w:ascii="Times New Roman" w:hAnsi="Times New Roman" w:cs="Times New Roman"/>
            <w:noProof/>
            <w:webHidden/>
            <w:sz w:val="22"/>
          </w:rPr>
          <w:fldChar w:fldCharType="end"/>
        </w:r>
      </w:hyperlink>
    </w:p>
    <w:p w14:paraId="0D949E42" w14:textId="5F235688"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7" w:history="1">
        <w:r w:rsidRPr="007D1B58">
          <w:rPr>
            <w:rStyle w:val="Hyperlink"/>
            <w:rFonts w:ascii="Times New Roman" w:hAnsi="Times New Roman" w:cs="Times New Roman"/>
            <w:noProof/>
            <w:sz w:val="22"/>
            <w:lang w:val="en-US"/>
          </w:rPr>
          <w:t>Procedure: Turning Auto Verification Off</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_Toc184370257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10</w:t>
        </w:r>
        <w:r w:rsidRPr="007D1B58">
          <w:rPr>
            <w:rFonts w:ascii="Times New Roman" w:hAnsi="Times New Roman" w:cs="Times New Roman"/>
            <w:noProof/>
            <w:webHidden/>
            <w:sz w:val="22"/>
          </w:rPr>
          <w:fldChar w:fldCharType="end"/>
        </w:r>
      </w:hyperlink>
    </w:p>
    <w:p w14:paraId="19880672" w14:textId="59B6C595"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8" w:history="1">
        <w:r w:rsidRPr="007D1B58">
          <w:rPr>
            <w:rStyle w:val="Hyperlink"/>
            <w:rFonts w:ascii="Times New Roman" w:hAnsi="Times New Roman" w:cs="Times New Roman"/>
            <w:noProof/>
            <w:sz w:val="22"/>
            <w:lang w:val="en-US"/>
          </w:rPr>
          <w:t>Turning Auto Verification On</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_Toc184370258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12</w:t>
        </w:r>
        <w:r w:rsidRPr="007D1B58">
          <w:rPr>
            <w:rFonts w:ascii="Times New Roman" w:hAnsi="Times New Roman" w:cs="Times New Roman"/>
            <w:noProof/>
            <w:webHidden/>
            <w:sz w:val="22"/>
          </w:rPr>
          <w:fldChar w:fldCharType="end"/>
        </w:r>
      </w:hyperlink>
    </w:p>
    <w:p w14:paraId="126C0D4C" w14:textId="0AEC5E05"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59" w:history="1">
        <w:r w:rsidRPr="007D1B58">
          <w:rPr>
            <w:rStyle w:val="Hyperlink"/>
            <w:rFonts w:ascii="Times New Roman" w:hAnsi="Times New Roman" w:cs="Times New Roman"/>
            <w:noProof/>
            <w:sz w:val="22"/>
            <w:lang w:val="en-US"/>
          </w:rPr>
          <w:t>Logging Off Instrument Manager</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_Toc184370259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13</w:t>
        </w:r>
        <w:r w:rsidRPr="007D1B58">
          <w:rPr>
            <w:rFonts w:ascii="Times New Roman" w:hAnsi="Times New Roman" w:cs="Times New Roman"/>
            <w:noProof/>
            <w:webHidden/>
            <w:sz w:val="22"/>
          </w:rPr>
          <w:fldChar w:fldCharType="end"/>
        </w:r>
      </w:hyperlink>
    </w:p>
    <w:p w14:paraId="5646D3D5" w14:textId="244DCC53"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60" w:history="1">
        <w:r w:rsidRPr="007D1B58">
          <w:rPr>
            <w:rStyle w:val="Hyperlink"/>
            <w:rFonts w:ascii="Times New Roman" w:hAnsi="Times New Roman" w:cs="Times New Roman"/>
            <w:noProof/>
            <w:sz w:val="22"/>
            <w:lang w:val="en-US"/>
          </w:rPr>
          <w:t>Controlled Documents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_Toc184370260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14</w:t>
        </w:r>
        <w:r w:rsidRPr="007D1B58">
          <w:rPr>
            <w:rFonts w:ascii="Times New Roman" w:hAnsi="Times New Roman" w:cs="Times New Roman"/>
            <w:noProof/>
            <w:webHidden/>
            <w:sz w:val="22"/>
          </w:rPr>
          <w:fldChar w:fldCharType="end"/>
        </w:r>
      </w:hyperlink>
    </w:p>
    <w:p w14:paraId="76396732" w14:textId="58BE74E2"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61" w:history="1">
        <w:r w:rsidRPr="007D1B58">
          <w:rPr>
            <w:rStyle w:val="Hyperlink"/>
            <w:rFonts w:ascii="Times New Roman" w:hAnsi="Times New Roman" w:cs="Times New Roman"/>
            <w:noProof/>
            <w:sz w:val="22"/>
            <w:lang w:val="en-US"/>
          </w:rPr>
          <w:t>Non-Controlled Documents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_Toc184370261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14</w:t>
        </w:r>
        <w:r w:rsidRPr="007D1B58">
          <w:rPr>
            <w:rFonts w:ascii="Times New Roman" w:hAnsi="Times New Roman" w:cs="Times New Roman"/>
            <w:noProof/>
            <w:webHidden/>
            <w:sz w:val="22"/>
          </w:rPr>
          <w:fldChar w:fldCharType="end"/>
        </w:r>
      </w:hyperlink>
    </w:p>
    <w:p w14:paraId="1338DAAF" w14:textId="42F2F685" w:rsidR="007D1B58" w:rsidRPr="007D1B58" w:rsidRDefault="007D1B58">
      <w:pPr>
        <w:pStyle w:val="TOC5"/>
        <w:tabs>
          <w:tab w:val="right" w:leader="dot" w:pos="9350"/>
        </w:tabs>
        <w:rPr>
          <w:rFonts w:ascii="Times New Roman" w:eastAsiaTheme="minorEastAsia" w:hAnsi="Times New Roman" w:cs="Times New Roman"/>
          <w:noProof/>
          <w:color w:val="auto"/>
          <w:kern w:val="2"/>
          <w:sz w:val="22"/>
          <w:lang w:val="en-US"/>
          <w14:ligatures w14:val="standardContextual"/>
        </w:rPr>
      </w:pPr>
      <w:hyperlink w:anchor="_Toc184370262" w:history="1">
        <w:r w:rsidRPr="007D1B58">
          <w:rPr>
            <w:rStyle w:val="Hyperlink"/>
            <w:rFonts w:ascii="Times New Roman" w:hAnsi="Times New Roman" w:cs="Times New Roman"/>
            <w:bCs/>
            <w:noProof/>
            <w:sz w:val="22"/>
            <w:lang w:val="en-US"/>
          </w:rPr>
          <w:t>Author(s)</w:t>
        </w:r>
        <w:r w:rsidRPr="007D1B58">
          <w:rPr>
            <w:rFonts w:ascii="Times New Roman" w:hAnsi="Times New Roman" w:cs="Times New Roman"/>
            <w:noProof/>
            <w:webHidden/>
            <w:sz w:val="22"/>
          </w:rPr>
          <w:tab/>
        </w:r>
        <w:r w:rsidRPr="007D1B58">
          <w:rPr>
            <w:rFonts w:ascii="Times New Roman" w:hAnsi="Times New Roman" w:cs="Times New Roman"/>
            <w:noProof/>
            <w:webHidden/>
            <w:sz w:val="22"/>
          </w:rPr>
          <w:fldChar w:fldCharType="begin"/>
        </w:r>
        <w:r w:rsidRPr="007D1B58">
          <w:rPr>
            <w:rFonts w:ascii="Times New Roman" w:hAnsi="Times New Roman" w:cs="Times New Roman"/>
            <w:noProof/>
            <w:webHidden/>
            <w:sz w:val="22"/>
          </w:rPr>
          <w:instrText xml:space="preserve"> PAGEREF _Toc184370262 \h </w:instrText>
        </w:r>
        <w:r w:rsidRPr="007D1B58">
          <w:rPr>
            <w:rFonts w:ascii="Times New Roman" w:hAnsi="Times New Roman" w:cs="Times New Roman"/>
            <w:noProof/>
            <w:webHidden/>
            <w:sz w:val="22"/>
          </w:rPr>
        </w:r>
        <w:r w:rsidRPr="007D1B58">
          <w:rPr>
            <w:rFonts w:ascii="Times New Roman" w:hAnsi="Times New Roman" w:cs="Times New Roman"/>
            <w:noProof/>
            <w:webHidden/>
            <w:sz w:val="22"/>
          </w:rPr>
          <w:fldChar w:fldCharType="separate"/>
        </w:r>
        <w:r w:rsidR="00554C2A">
          <w:rPr>
            <w:rFonts w:ascii="Times New Roman" w:hAnsi="Times New Roman" w:cs="Times New Roman"/>
            <w:noProof/>
            <w:webHidden/>
            <w:sz w:val="22"/>
          </w:rPr>
          <w:t>14</w:t>
        </w:r>
        <w:r w:rsidRPr="007D1B58">
          <w:rPr>
            <w:rFonts w:ascii="Times New Roman" w:hAnsi="Times New Roman" w:cs="Times New Roman"/>
            <w:noProof/>
            <w:webHidden/>
            <w:sz w:val="22"/>
          </w:rPr>
          <w:fldChar w:fldCharType="end"/>
        </w:r>
      </w:hyperlink>
    </w:p>
    <w:p w14:paraId="791F1D0B" w14:textId="77777777" w:rsidR="007D1B58" w:rsidRPr="007D1B58" w:rsidRDefault="007D1B58" w:rsidP="004414BD">
      <w:pPr>
        <w:pStyle w:val="MemoLine"/>
        <w:rPr>
          <w:rFonts w:ascii="Times New Roman" w:hAnsi="Times New Roman" w:cs="Times New Roman"/>
          <w:sz w:val="22"/>
          <w:highlight w:val="yellow"/>
          <w:lang w:val="en-US"/>
        </w:rPr>
      </w:pPr>
      <w:r w:rsidRPr="007D1B58">
        <w:rPr>
          <w:rFonts w:ascii="Times New Roman" w:hAnsi="Times New Roman" w:cs="Times New Roman"/>
          <w:sz w:val="22"/>
          <w:highlight w:val="yellow"/>
          <w:lang w:val="en-US"/>
        </w:rPr>
        <w:fldChar w:fldCharType="end"/>
      </w:r>
    </w:p>
    <w:p w14:paraId="39AA30EC" w14:textId="77777777" w:rsidR="007D1B58" w:rsidRPr="007D1B58" w:rsidRDefault="007D1B58" w:rsidP="004414BD">
      <w:pPr>
        <w:pStyle w:val="Heading4"/>
        <w:rPr>
          <w:rFonts w:ascii="Times New Roman" w:hAnsi="Times New Roman" w:cs="Times New Roman"/>
          <w:szCs w:val="32"/>
          <w:lang w:val="en-US"/>
        </w:rPr>
      </w:pPr>
      <w:bookmarkStart w:id="5" w:name="_fs_uSwMgkwAn0G8F7aX6YxOGQ"/>
      <w:bookmarkStart w:id="6" w:name="_Hlk184342385"/>
      <w:bookmarkStart w:id="7" w:name="_Toc184370247"/>
      <w:r w:rsidRPr="007D1B58">
        <w:rPr>
          <w:rFonts w:ascii="Times New Roman" w:hAnsi="Times New Roman" w:cs="Times New Roman"/>
          <w:szCs w:val="32"/>
          <w:lang w:val="en-US"/>
        </w:rPr>
        <w:lastRenderedPageBreak/>
        <w:t>Abbott Instrument Manager</w:t>
      </w:r>
      <w:bookmarkEnd w:id="0"/>
      <w:r w:rsidRPr="007D1B58">
        <w:rPr>
          <w:rFonts w:ascii="Times New Roman" w:hAnsi="Times New Roman" w:cs="Times New Roman"/>
          <w:szCs w:val="32"/>
          <w:lang w:val="en-US"/>
        </w:rPr>
        <w:t>: Result Review &amp; Release Procedure</w:t>
      </w:r>
      <w:bookmarkEnd w:id="7"/>
    </w:p>
    <w:tbl>
      <w:tblPr>
        <w:tblW w:w="5000" w:type="pct"/>
        <w:tblLayout w:type="fixed"/>
        <w:tblLook w:val="0000" w:firstRow="0" w:lastRow="0" w:firstColumn="0" w:lastColumn="0" w:noHBand="0" w:noVBand="0"/>
      </w:tblPr>
      <w:tblGrid>
        <w:gridCol w:w="1711"/>
        <w:gridCol w:w="7649"/>
      </w:tblGrid>
      <w:tr w:rsidR="007D1B58" w:rsidRPr="007D1B58" w14:paraId="5ED1080A" w14:textId="77777777" w:rsidTr="000C6FD6">
        <w:tc>
          <w:tcPr>
            <w:tcW w:w="34" w:type="pct"/>
            <w:shd w:val="clear" w:color="auto" w:fill="auto"/>
          </w:tcPr>
          <w:p w14:paraId="5123A660" w14:textId="77777777" w:rsidR="007D1B58" w:rsidRPr="007D1B58" w:rsidRDefault="007D1B58" w:rsidP="000C6FD6">
            <w:pPr>
              <w:pStyle w:val="Heading5"/>
              <w:rPr>
                <w:rFonts w:ascii="Times New Roman" w:hAnsi="Times New Roman" w:cs="Times New Roman"/>
                <w:lang w:val="en-US"/>
              </w:rPr>
            </w:pPr>
            <w:bookmarkStart w:id="8" w:name="_fs_govQFPczJkOE4XGfbZqGYw" w:colFirst="0" w:colLast="0"/>
            <w:bookmarkStart w:id="9" w:name="_Toc184370248"/>
            <w:bookmarkEnd w:id="5"/>
            <w:r w:rsidRPr="007D1B58">
              <w:rPr>
                <w:rFonts w:ascii="Times New Roman" w:hAnsi="Times New Roman" w:cs="Times New Roman"/>
                <w:lang w:val="en-US"/>
              </w:rPr>
              <w:t>Purpose</w:t>
            </w:r>
            <w:bookmarkEnd w:id="9"/>
          </w:p>
        </w:tc>
        <w:tc>
          <w:tcPr>
            <w:tcW w:w="152" w:type="pct"/>
            <w:shd w:val="clear" w:color="auto" w:fill="auto"/>
          </w:tcPr>
          <w:p w14:paraId="5FB28624" w14:textId="77777777" w:rsidR="007D1B58" w:rsidRPr="007D1B58" w:rsidRDefault="007D1B58" w:rsidP="000C6FD6">
            <w:pPr>
              <w:pStyle w:val="BlockText"/>
              <w:rPr>
                <w:rFonts w:ascii="Times New Roman" w:hAnsi="Times New Roman" w:cs="Times New Roman"/>
                <w:sz w:val="22"/>
                <w:lang w:val="en-US"/>
              </w:rPr>
            </w:pPr>
            <w:r w:rsidRPr="007D1B58">
              <w:rPr>
                <w:rFonts w:ascii="Times New Roman" w:hAnsi="Times New Roman" w:cs="Times New Roman"/>
                <w:sz w:val="22"/>
                <w:lang w:val="en-US"/>
              </w:rPr>
              <w:t>This procedure outlines the results review and release process for instruments connected to the Data Innovations Instrument Manager and its’ middleware rules.</w:t>
            </w:r>
          </w:p>
        </w:tc>
      </w:tr>
      <w:bookmarkEnd w:id="8"/>
    </w:tbl>
    <w:p w14:paraId="142E563B"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6DAA7D8" w14:textId="77777777" w:rsidTr="000C6FD6">
        <w:tc>
          <w:tcPr>
            <w:tcW w:w="34" w:type="pct"/>
            <w:shd w:val="clear" w:color="auto" w:fill="auto"/>
          </w:tcPr>
          <w:p w14:paraId="50AECCCE" w14:textId="77777777" w:rsidR="007D1B58" w:rsidRPr="007D1B58" w:rsidRDefault="007D1B58" w:rsidP="000C6FD6">
            <w:pPr>
              <w:pStyle w:val="Heading5"/>
              <w:rPr>
                <w:rFonts w:ascii="Times New Roman" w:hAnsi="Times New Roman" w:cs="Times New Roman"/>
                <w:lang w:val="en-US"/>
              </w:rPr>
            </w:pPr>
            <w:bookmarkStart w:id="10" w:name="_fs_pNZtGnPNwEKahtyEVs0Hw_4_0_0"/>
            <w:bookmarkStart w:id="11" w:name="_fs_nMHWRqo3tkyI0ejXib68Dw_4_0_0" w:colFirst="0" w:colLast="0"/>
            <w:bookmarkStart w:id="12" w:name="_Toc184370249"/>
            <w:r w:rsidRPr="007D1B58">
              <w:rPr>
                <w:rFonts w:ascii="Times New Roman" w:hAnsi="Times New Roman" w:cs="Times New Roman"/>
                <w:lang w:val="en-US"/>
              </w:rPr>
              <w:t>Scope</w:t>
            </w:r>
            <w:bookmarkEnd w:id="12"/>
          </w:p>
          <w:bookmarkEnd w:id="10"/>
          <w:p w14:paraId="5CF3DD97" w14:textId="77777777" w:rsidR="007D1B58" w:rsidRPr="007D1B58" w:rsidRDefault="007D1B58" w:rsidP="000C6FD6">
            <w:pPr>
              <w:pStyle w:val="Heading5"/>
              <w:rPr>
                <w:rFonts w:ascii="Times New Roman" w:hAnsi="Times New Roman" w:cs="Times New Roman"/>
                <w:lang w:val="en-US"/>
              </w:rPr>
            </w:pPr>
          </w:p>
        </w:tc>
        <w:tc>
          <w:tcPr>
            <w:tcW w:w="152" w:type="pct"/>
            <w:shd w:val="clear" w:color="auto" w:fill="auto"/>
          </w:tcPr>
          <w:p w14:paraId="1288D322" w14:textId="77777777" w:rsidR="007D1B58" w:rsidRPr="007D1B58" w:rsidRDefault="007D1B58" w:rsidP="000C6FD6">
            <w:pPr>
              <w:rPr>
                <w:rFonts w:ascii="Times New Roman" w:hAnsi="Times New Roman" w:cs="Times New Roman"/>
                <w:iCs/>
                <w:sz w:val="22"/>
              </w:rPr>
            </w:pPr>
            <w:r w:rsidRPr="007D1B58">
              <w:rPr>
                <w:rFonts w:ascii="Times New Roman" w:hAnsi="Times New Roman" w:cs="Times New Roman"/>
                <w:iCs/>
                <w:sz w:val="22"/>
              </w:rPr>
              <w:t xml:space="preserve">The </w:t>
            </w:r>
            <w:proofErr w:type="spellStart"/>
            <w:r w:rsidRPr="007D1B58">
              <w:rPr>
                <w:rFonts w:ascii="Times New Roman" w:hAnsi="Times New Roman" w:cs="Times New Roman"/>
                <w:iCs/>
                <w:sz w:val="22"/>
              </w:rPr>
              <w:t>autoverification</w:t>
            </w:r>
            <w:proofErr w:type="spellEnd"/>
            <w:r w:rsidRPr="007D1B58">
              <w:rPr>
                <w:rFonts w:ascii="Times New Roman" w:hAnsi="Times New Roman" w:cs="Times New Roman"/>
                <w:iCs/>
                <w:sz w:val="22"/>
              </w:rPr>
              <w:t xml:space="preserve"> criteria applies to </w:t>
            </w:r>
            <w:proofErr w:type="spellStart"/>
            <w:r w:rsidRPr="007D1B58">
              <w:rPr>
                <w:rFonts w:ascii="Times New Roman" w:hAnsi="Times New Roman" w:cs="Times New Roman"/>
                <w:iCs/>
                <w:sz w:val="22"/>
              </w:rPr>
              <w:t>analyzers</w:t>
            </w:r>
            <w:proofErr w:type="spellEnd"/>
            <w:r w:rsidRPr="007D1B58">
              <w:rPr>
                <w:rFonts w:ascii="Times New Roman" w:hAnsi="Times New Roman" w:cs="Times New Roman"/>
                <w:iCs/>
                <w:sz w:val="22"/>
              </w:rPr>
              <w:t xml:space="preserve"> in the Chemistry department(s) utilizing Abbott’s Data Innovations Instrument Manager.</w:t>
            </w:r>
          </w:p>
          <w:p w14:paraId="26187AB2" w14:textId="77777777" w:rsidR="007D1B58" w:rsidRPr="007D1B58" w:rsidRDefault="007D1B58" w:rsidP="000C6FD6">
            <w:pPr>
              <w:rPr>
                <w:rFonts w:ascii="Times New Roman" w:hAnsi="Times New Roman" w:cs="Times New Roman"/>
                <w:iCs/>
                <w:sz w:val="22"/>
              </w:rPr>
            </w:pPr>
          </w:p>
          <w:p w14:paraId="1427D31C" w14:textId="77777777" w:rsidR="007D1B58" w:rsidRPr="007D1B58" w:rsidRDefault="007D1B58" w:rsidP="000C6FD6">
            <w:pPr>
              <w:rPr>
                <w:rFonts w:ascii="Times New Roman" w:hAnsi="Times New Roman" w:cs="Times New Roman"/>
                <w:iCs/>
                <w:sz w:val="22"/>
              </w:rPr>
            </w:pPr>
            <w:r w:rsidRPr="007D1B58">
              <w:rPr>
                <w:rFonts w:ascii="Times New Roman" w:hAnsi="Times New Roman" w:cs="Times New Roman"/>
                <w:iCs/>
                <w:sz w:val="22"/>
              </w:rPr>
              <w:t xml:space="preserve">These instructions apply to tests undergoing approved auto-verification rules resident in the Abbott Data Innovations Instrument Manager and are intended for use by the licensed CLS/MLT staff. </w:t>
            </w:r>
          </w:p>
        </w:tc>
      </w:tr>
      <w:bookmarkEnd w:id="11"/>
    </w:tbl>
    <w:p w14:paraId="1D65FF09"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5294F3E" w14:textId="77777777" w:rsidTr="000C6FD6">
        <w:tc>
          <w:tcPr>
            <w:tcW w:w="34" w:type="pct"/>
            <w:shd w:val="clear" w:color="auto" w:fill="auto"/>
          </w:tcPr>
          <w:p w14:paraId="6CF5AF85" w14:textId="77777777" w:rsidR="007D1B58" w:rsidRPr="007D1B58" w:rsidRDefault="007D1B58" w:rsidP="000C6FD6">
            <w:pPr>
              <w:pStyle w:val="Heading5"/>
              <w:rPr>
                <w:rFonts w:ascii="Times New Roman" w:hAnsi="Times New Roman" w:cs="Times New Roman"/>
                <w:lang w:val="en-US"/>
              </w:rPr>
            </w:pPr>
            <w:bookmarkStart w:id="13" w:name="_Toc184370250"/>
            <w:r w:rsidRPr="007D1B58">
              <w:rPr>
                <w:rFonts w:ascii="Times New Roman" w:hAnsi="Times New Roman" w:cs="Times New Roman"/>
                <w:lang w:val="en-US"/>
              </w:rPr>
              <w:t>Definitions</w:t>
            </w:r>
            <w:bookmarkStart w:id="14" w:name="_fs_a1ikqR8NC60ibb6s3KB4Ig" w:colFirst="0" w:colLast="0"/>
            <w:bookmarkEnd w:id="13"/>
          </w:p>
        </w:tc>
        <w:tc>
          <w:tcPr>
            <w:tcW w:w="152" w:type="pct"/>
            <w:shd w:val="clear" w:color="auto" w:fill="auto"/>
          </w:tcPr>
          <w:p w14:paraId="285B6473" w14:textId="77777777" w:rsidR="007D1B58" w:rsidRPr="007D1B58" w:rsidRDefault="007D1B58" w:rsidP="000C6FD6">
            <w:pPr>
              <w:pStyle w:val="BlockText"/>
              <w:rPr>
                <w:rFonts w:ascii="Times New Roman" w:hAnsi="Times New Roman" w:cs="Times New Roman"/>
                <w:sz w:val="22"/>
                <w:lang w:val="en-US"/>
              </w:rPr>
            </w:pPr>
            <w:proofErr w:type="spellStart"/>
            <w:r w:rsidRPr="007D1B58">
              <w:rPr>
                <w:rFonts w:ascii="Times New Roman" w:hAnsi="Times New Roman" w:cs="Times New Roman"/>
                <w:b/>
                <w:bCs/>
                <w:sz w:val="22"/>
                <w:lang w:val="en-US"/>
              </w:rPr>
              <w:t>Autoverification</w:t>
            </w:r>
            <w:proofErr w:type="spellEnd"/>
            <w:r w:rsidRPr="007D1B58">
              <w:rPr>
                <w:rFonts w:ascii="Times New Roman" w:hAnsi="Times New Roman" w:cs="Times New Roman"/>
                <w:b/>
                <w:bCs/>
                <w:sz w:val="22"/>
                <w:lang w:val="en-US"/>
              </w:rPr>
              <w:t>:</w:t>
            </w:r>
            <w:r w:rsidRPr="007D1B58">
              <w:rPr>
                <w:rFonts w:ascii="Times New Roman" w:hAnsi="Times New Roman" w:cs="Times New Roman"/>
                <w:sz w:val="22"/>
                <w:lang w:val="en-US"/>
              </w:rPr>
              <w:t xml:space="preserve"> </w:t>
            </w:r>
            <w:proofErr w:type="spellStart"/>
            <w:r w:rsidRPr="007D1B58">
              <w:rPr>
                <w:rFonts w:ascii="Times New Roman" w:hAnsi="Times New Roman" w:cs="Times New Roman"/>
                <w:sz w:val="22"/>
                <w:lang w:val="en-US"/>
              </w:rPr>
              <w:t>Autoverification</w:t>
            </w:r>
            <w:proofErr w:type="spellEnd"/>
            <w:r w:rsidRPr="007D1B58">
              <w:rPr>
                <w:rFonts w:ascii="Times New Roman" w:hAnsi="Times New Roman" w:cs="Times New Roman"/>
                <w:sz w:val="22"/>
                <w:lang w:val="en-US"/>
              </w:rPr>
              <w:t xml:space="preserve"> refers to the automated release of clinical</w:t>
            </w:r>
            <w:bookmarkStart w:id="15" w:name="_fs_HVDgd5ihrkGvdBa3YAww"/>
            <w:r w:rsidRPr="007D1B58">
              <w:rPr>
                <w:rFonts w:ascii="Times New Roman" w:hAnsi="Times New Roman" w:cs="Times New Roman"/>
                <w:sz w:val="22"/>
                <w:lang w:val="en-US"/>
              </w:rPr>
              <w:t xml:space="preserve"> laboratory test or examination results to the medical record based on previously defined criteria and logic established, documented, and tested by the medical staff of the laboratory, from an electronically interfaced instrument.</w:t>
            </w:r>
            <w:bookmarkEnd w:id="15"/>
          </w:p>
        </w:tc>
      </w:tr>
      <w:bookmarkEnd w:id="14"/>
    </w:tbl>
    <w:p w14:paraId="2CD1D198"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E6284AE" w14:textId="77777777" w:rsidTr="000C6FD6">
        <w:tc>
          <w:tcPr>
            <w:tcW w:w="34" w:type="pct"/>
            <w:shd w:val="clear" w:color="auto" w:fill="auto"/>
          </w:tcPr>
          <w:p w14:paraId="0862866B" w14:textId="77777777" w:rsidR="007D1B58" w:rsidRPr="007D1B58" w:rsidRDefault="007D1B58" w:rsidP="000C6FD6">
            <w:pPr>
              <w:pStyle w:val="Heading5"/>
              <w:rPr>
                <w:rFonts w:ascii="Times New Roman" w:hAnsi="Times New Roman" w:cs="Times New Roman"/>
                <w:lang w:val="en-US"/>
              </w:rPr>
            </w:pPr>
            <w:bookmarkStart w:id="16" w:name="_Toc184370251"/>
            <w:r w:rsidRPr="007D1B58">
              <w:rPr>
                <w:rFonts w:ascii="Times New Roman" w:hAnsi="Times New Roman" w:cs="Times New Roman"/>
                <w:lang w:val="en-US"/>
              </w:rPr>
              <w:t>Policy</w:t>
            </w:r>
            <w:bookmarkStart w:id="17" w:name="_fs_a0M6jKHEs6UGkPdYK8EXwkg_3_0_0" w:colFirst="0" w:colLast="0"/>
            <w:bookmarkEnd w:id="16"/>
          </w:p>
        </w:tc>
        <w:tc>
          <w:tcPr>
            <w:tcW w:w="152" w:type="pct"/>
            <w:shd w:val="clear" w:color="auto" w:fill="auto"/>
          </w:tcPr>
          <w:p w14:paraId="46CB7450" w14:textId="77777777" w:rsidR="007D1B58" w:rsidRPr="007D1B58" w:rsidRDefault="007D1B58" w:rsidP="000C6FD6">
            <w:pPr>
              <w:pStyle w:val="BulletText1"/>
              <w:numPr>
                <w:ilvl w:val="0"/>
                <w:numId w:val="0"/>
              </w:numPr>
              <w:ind w:left="173" w:hanging="173"/>
              <w:jc w:val="both"/>
              <w:rPr>
                <w:rFonts w:ascii="Times New Roman" w:hAnsi="Times New Roman" w:cs="Times New Roman"/>
                <w:sz w:val="22"/>
                <w:lang w:val="en-US"/>
              </w:rPr>
            </w:pPr>
            <w:r w:rsidRPr="007D1B58">
              <w:rPr>
                <w:rFonts w:ascii="Times New Roman" w:hAnsi="Times New Roman" w:cs="Times New Roman"/>
                <w:sz w:val="22"/>
                <w:lang w:val="en-US"/>
              </w:rPr>
              <w:t>The list below states the policies followed by the organization:</w:t>
            </w:r>
          </w:p>
          <w:p w14:paraId="0639F8CF"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A licensed person must be physically present on site in the clinical laboratory whenever auto verification is being performed. They are responsible for the accuracy and reliability of results being reported. The operator is responsible for suspending auto verification in the event of a problem with the test method, analytical instrument, or auto verification criteria. </w:t>
            </w:r>
          </w:p>
          <w:p w14:paraId="790AC535"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The operator must ensure that all quality controls are performed within the appropriate time intervals with acceptable results prior to performing patient testing. </w:t>
            </w:r>
          </w:p>
          <w:p w14:paraId="2D3C824F"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If a problem is encountered with an instrument, the operator can turn off auto verification with menu options. When problems are resolved, auto verification may be turned back on. </w:t>
            </w:r>
          </w:p>
          <w:p w14:paraId="055FD483"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Specimen Management Workspace in Instrument Manager is a workspace for results that meet the pre-established laboratory criteria of the middleware rules. The licensed laboratorian is required to investigate and do possible intervention prior to review/release.</w:t>
            </w:r>
          </w:p>
          <w:p w14:paraId="486867D4"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An audit trail will be used to identify all individual who have entered or modified patient data or control files. If auto verification is used, the audit trail in the laboratory system should reflect that the result was verified automatically at a given date and time. </w:t>
            </w:r>
          </w:p>
          <w:p w14:paraId="6863F95E" w14:textId="77777777" w:rsidR="007D1B58" w:rsidRPr="007D1B58" w:rsidRDefault="007D1B58" w:rsidP="000C6FD6">
            <w:pPr>
              <w:pStyle w:val="BulletText1"/>
              <w:jc w:val="both"/>
              <w:rPr>
                <w:rFonts w:ascii="Times New Roman" w:hAnsi="Times New Roman" w:cs="Times New Roman"/>
                <w:sz w:val="22"/>
                <w:lang w:val="en-US"/>
              </w:rPr>
            </w:pPr>
            <w:r w:rsidRPr="007D1B58">
              <w:rPr>
                <w:rFonts w:ascii="Times New Roman" w:hAnsi="Times New Roman" w:cs="Times New Roman"/>
                <w:sz w:val="22"/>
                <w:lang w:val="en-US"/>
              </w:rPr>
              <w:t xml:space="preserve">Instruments that have </w:t>
            </w:r>
            <w:proofErr w:type="spellStart"/>
            <w:r w:rsidRPr="007D1B58">
              <w:rPr>
                <w:rFonts w:ascii="Times New Roman" w:hAnsi="Times New Roman" w:cs="Times New Roman"/>
                <w:sz w:val="22"/>
                <w:lang w:val="en-US"/>
              </w:rPr>
              <w:t>autoverification</w:t>
            </w:r>
            <w:proofErr w:type="spellEnd"/>
            <w:r w:rsidRPr="007D1B58">
              <w:rPr>
                <w:rFonts w:ascii="Times New Roman" w:hAnsi="Times New Roman" w:cs="Times New Roman"/>
                <w:sz w:val="22"/>
                <w:lang w:val="en-US"/>
              </w:rPr>
              <w:t xml:space="preserve"> enabled must be validated initially and at least annually or when there is change to the system that could affect the </w:t>
            </w:r>
            <w:proofErr w:type="spellStart"/>
            <w:r w:rsidRPr="007D1B58">
              <w:rPr>
                <w:rFonts w:ascii="Times New Roman" w:hAnsi="Times New Roman" w:cs="Times New Roman"/>
                <w:sz w:val="22"/>
                <w:lang w:val="en-US"/>
              </w:rPr>
              <w:t>autoverification</w:t>
            </w:r>
            <w:proofErr w:type="spellEnd"/>
            <w:r w:rsidRPr="007D1B58">
              <w:rPr>
                <w:rFonts w:ascii="Times New Roman" w:hAnsi="Times New Roman" w:cs="Times New Roman"/>
                <w:sz w:val="22"/>
                <w:lang w:val="en-US"/>
              </w:rPr>
              <w:t xml:space="preserve"> logic and to confirm that algorithm decision rules a</w:t>
            </w:r>
            <w:ins w:id="18" w:author="Rosemarie B Ramos" w:date="2020-08-25T11:19:00Z">
              <w:r w:rsidRPr="007D1B58">
                <w:rPr>
                  <w:rFonts w:ascii="Times New Roman" w:hAnsi="Times New Roman" w:cs="Times New Roman"/>
                  <w:sz w:val="22"/>
                  <w:lang w:val="en-US"/>
                </w:rPr>
                <w:t>r</w:t>
              </w:r>
            </w:ins>
            <w:r w:rsidRPr="007D1B58">
              <w:rPr>
                <w:rFonts w:ascii="Times New Roman" w:hAnsi="Times New Roman" w:cs="Times New Roman"/>
                <w:sz w:val="22"/>
                <w:lang w:val="en-US"/>
              </w:rPr>
              <w:t>e functioning properly.</w:t>
            </w:r>
          </w:p>
        </w:tc>
      </w:tr>
    </w:tbl>
    <w:bookmarkEnd w:id="17"/>
    <w:p w14:paraId="0488F8E2"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15C09846"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189E6251" w14:textId="77777777" w:rsidR="007D1B58" w:rsidRPr="007D1B58" w:rsidRDefault="007D1B58" w:rsidP="007D1B58">
      <w:pPr>
        <w:pStyle w:val="BlockLine"/>
        <w:numPr>
          <w:ilvl w:val="0"/>
          <w:numId w:val="3"/>
        </w:numPr>
        <w:rPr>
          <w:rFonts w:ascii="Times New Roman" w:hAnsi="Times New Roman" w:cs="Times New Roman"/>
          <w:sz w:val="22"/>
          <w:lang w:val="en-US"/>
        </w:rPr>
      </w:pPr>
      <w:bookmarkStart w:id="19" w:name="_Hlk164411383"/>
    </w:p>
    <w:tbl>
      <w:tblPr>
        <w:tblW w:w="5000" w:type="pct"/>
        <w:tblLayout w:type="fixed"/>
        <w:tblLook w:val="0000" w:firstRow="0" w:lastRow="0" w:firstColumn="0" w:lastColumn="0" w:noHBand="0" w:noVBand="0"/>
      </w:tblPr>
      <w:tblGrid>
        <w:gridCol w:w="1711"/>
        <w:gridCol w:w="7649"/>
      </w:tblGrid>
      <w:tr w:rsidR="007D1B58" w:rsidRPr="007D1B58" w14:paraId="0A68BB8D" w14:textId="77777777" w:rsidTr="000C6FD6">
        <w:tc>
          <w:tcPr>
            <w:tcW w:w="34" w:type="pct"/>
          </w:tcPr>
          <w:p w14:paraId="0F2E6956" w14:textId="77777777" w:rsidR="007D1B58" w:rsidRPr="007D1B58" w:rsidRDefault="007D1B58" w:rsidP="000C6FD6">
            <w:pPr>
              <w:pStyle w:val="Heading5"/>
              <w:rPr>
                <w:rFonts w:ascii="Times New Roman" w:hAnsi="Times New Roman" w:cs="Times New Roman"/>
                <w:lang w:val="en-US"/>
              </w:rPr>
            </w:pPr>
            <w:bookmarkStart w:id="20" w:name="_fs_aYWlCLqSvkCCIYA3r1fRxA" w:colFirst="0" w:colLast="0"/>
            <w:bookmarkStart w:id="21" w:name="_Toc184370252"/>
            <w:r w:rsidRPr="007D1B58">
              <w:rPr>
                <w:rFonts w:ascii="Times New Roman" w:hAnsi="Times New Roman" w:cs="Times New Roman"/>
                <w:lang w:val="en-US"/>
              </w:rPr>
              <w:t>Procedure: Logging into Instrument Manager</w:t>
            </w:r>
            <w:bookmarkEnd w:id="21"/>
            <w:r w:rsidRPr="007D1B58">
              <w:rPr>
                <w:rFonts w:ascii="Times New Roman" w:hAnsi="Times New Roman" w:cs="Times New Roman"/>
                <w:lang w:val="en-US"/>
              </w:rPr>
              <w:t xml:space="preserve"> </w:t>
            </w:r>
          </w:p>
        </w:tc>
        <w:tc>
          <w:tcPr>
            <w:tcW w:w="152" w:type="pct"/>
            <w:shd w:val="clear" w:color="auto" w:fill="auto"/>
          </w:tcPr>
          <w:p w14:paraId="028BCCA8" w14:textId="77777777" w:rsidR="007D1B58" w:rsidRPr="007D1B58" w:rsidRDefault="007D1B58" w:rsidP="000C6FD6">
            <w:pPr>
              <w:pStyle w:val="BulletText1"/>
              <w:numPr>
                <w:ilvl w:val="0"/>
                <w:numId w:val="0"/>
              </w:numPr>
              <w:ind w:left="173"/>
              <w:rPr>
                <w:rFonts w:ascii="Times New Roman" w:hAnsi="Times New Roman" w:cs="Times New Roman"/>
                <w:sz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6421"/>
            </w:tblGrid>
            <w:tr w:rsidR="007D1B58" w:rsidRPr="007D1B58" w14:paraId="4F968B05" w14:textId="77777777" w:rsidTr="000C6FD6">
              <w:tc>
                <w:tcPr>
                  <w:tcW w:w="675" w:type="pct"/>
                  <w:shd w:val="clear" w:color="auto" w:fill="auto"/>
                </w:tcPr>
                <w:p w14:paraId="4836F64A" w14:textId="77777777" w:rsidR="007D1B58" w:rsidRPr="007D1B58" w:rsidRDefault="007D1B58" w:rsidP="000C6FD6">
                  <w:pPr>
                    <w:pStyle w:val="TableHeaderText"/>
                    <w:rPr>
                      <w:rFonts w:ascii="Times New Roman" w:hAnsi="Times New Roman" w:cs="Times New Roman"/>
                      <w:sz w:val="22"/>
                      <w:lang w:val="en-US"/>
                    </w:rPr>
                  </w:pPr>
                  <w:bookmarkStart w:id="22" w:name="_fs_yhP5NZi2MUaevFqP0Qaomg_1_5_0" w:colFirst="0" w:colLast="0"/>
                  <w:r w:rsidRPr="007D1B58">
                    <w:rPr>
                      <w:rFonts w:ascii="Times New Roman" w:hAnsi="Times New Roman" w:cs="Times New Roman"/>
                      <w:sz w:val="22"/>
                      <w:lang w:val="en-US"/>
                    </w:rPr>
                    <w:t>Step</w:t>
                  </w:r>
                </w:p>
              </w:tc>
              <w:tc>
                <w:tcPr>
                  <w:tcW w:w="4325" w:type="pct"/>
                  <w:shd w:val="clear" w:color="auto" w:fill="auto"/>
                </w:tcPr>
                <w:p w14:paraId="7F9343A2"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22"/>
            <w:tr w:rsidR="007D1B58" w:rsidRPr="007D1B58" w14:paraId="25B21843" w14:textId="77777777" w:rsidTr="000C6FD6">
              <w:tc>
                <w:tcPr>
                  <w:tcW w:w="675" w:type="pct"/>
                  <w:shd w:val="clear" w:color="auto" w:fill="auto"/>
                </w:tcPr>
                <w:p w14:paraId="5D6031AE"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shd w:val="clear" w:color="auto" w:fill="auto"/>
                </w:tcPr>
                <w:p w14:paraId="4E5ECB82"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From your desktop, double-click the Instrument Manager </w:t>
                  </w:r>
                  <w:r w:rsidRPr="007D1B58">
                    <w:rPr>
                      <w:rFonts w:ascii="Times New Roman" w:hAnsi="Times New Roman" w:cs="Times New Roman"/>
                      <w:sz w:val="22"/>
                      <w:lang w:val="en-US"/>
                    </w:rPr>
                    <w:object w:dxaOrig="750" w:dyaOrig="720" w14:anchorId="493FE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1pt;height:20.25pt" o:ole="">
                        <v:imagedata r:id="rId7" o:title=""/>
                      </v:shape>
                      <o:OLEObject Type="Embed" ProgID="PBrush" ShapeID="_x0000_i1043" DrawAspect="Content" ObjectID="_1794983791" r:id="rId8"/>
                    </w:object>
                  </w:r>
                  <w:r w:rsidRPr="007D1B58">
                    <w:rPr>
                      <w:rFonts w:ascii="Times New Roman" w:hAnsi="Times New Roman" w:cs="Times New Roman"/>
                      <w:sz w:val="22"/>
                      <w:lang w:val="en-US"/>
                    </w:rPr>
                    <w:t xml:space="preserve"> icon.</w:t>
                  </w:r>
                </w:p>
              </w:tc>
            </w:tr>
            <w:tr w:rsidR="007D1B58" w:rsidRPr="007D1B58" w14:paraId="2298A43E" w14:textId="77777777" w:rsidTr="000C6FD6">
              <w:tc>
                <w:tcPr>
                  <w:tcW w:w="675" w:type="pct"/>
                  <w:shd w:val="clear" w:color="auto" w:fill="auto"/>
                </w:tcPr>
                <w:p w14:paraId="3C599A9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shd w:val="clear" w:color="auto" w:fill="auto"/>
                </w:tcPr>
                <w:p w14:paraId="548D0519"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A Windows pop-up will appear. Select Run.</w:t>
                  </w:r>
                </w:p>
                <w:p w14:paraId="4109734A"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object w:dxaOrig="6210" w:dyaOrig="4410" w14:anchorId="32C40167">
                      <v:shape id="_x0000_i1044" type="#_x0000_t75" style="width:126pt;height:89.25pt" o:ole="">
                        <v:imagedata r:id="rId9" o:title=""/>
                      </v:shape>
                      <o:OLEObject Type="Embed" ProgID="PBrush" ShapeID="_x0000_i1044" DrawAspect="Content" ObjectID="_1794983792" r:id="rId10"/>
                    </w:object>
                  </w:r>
                </w:p>
              </w:tc>
            </w:tr>
            <w:tr w:rsidR="007D1B58" w:rsidRPr="007D1B58" w14:paraId="4132FFCB" w14:textId="77777777" w:rsidTr="000C6FD6">
              <w:tc>
                <w:tcPr>
                  <w:tcW w:w="675" w:type="pct"/>
                  <w:shd w:val="clear" w:color="auto" w:fill="auto"/>
                </w:tcPr>
                <w:p w14:paraId="54E1A781"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shd w:val="clear" w:color="auto" w:fill="auto"/>
                </w:tcPr>
                <w:p w14:paraId="6FE3D68D"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When the Logon window displays, read the License Agreement and enter your User ID (NUID) and Password in the text field. Click Accept and Logon.</w:t>
                  </w:r>
                </w:p>
                <w:p w14:paraId="12AAE57F"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object w:dxaOrig="7110" w:dyaOrig="9105" w14:anchorId="24769BEB">
                      <v:shape id="_x0000_i1045" type="#_x0000_t75" style="width:128.25pt;height:164.25pt" o:ole="">
                        <v:imagedata r:id="rId11" o:title=""/>
                      </v:shape>
                      <o:OLEObject Type="Embed" ProgID="PBrush" ShapeID="_x0000_i1045" DrawAspect="Content" ObjectID="_1794983793" r:id="rId12"/>
                    </w:object>
                  </w:r>
                </w:p>
              </w:tc>
            </w:tr>
            <w:tr w:rsidR="007D1B58" w:rsidRPr="007D1B58" w14:paraId="13120457" w14:textId="77777777" w:rsidTr="000C6FD6">
              <w:tc>
                <w:tcPr>
                  <w:tcW w:w="675" w:type="pct"/>
                  <w:shd w:val="clear" w:color="auto" w:fill="auto"/>
                </w:tcPr>
                <w:p w14:paraId="5C8BF399"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5" w:type="pct"/>
                  <w:shd w:val="clear" w:color="auto" w:fill="auto"/>
                </w:tcPr>
                <w:p w14:paraId="000D2128"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The application will open </w:t>
                  </w:r>
                </w:p>
                <w:p w14:paraId="12BDB694"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6192229" wp14:editId="4D406027">
                        <wp:extent cx="3379622" cy="1835137"/>
                        <wp:effectExtent l="0" t="0" r="0" b="0"/>
                        <wp:docPr id="15813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7901" name=""/>
                                <pic:cNvPicPr/>
                              </pic:nvPicPr>
                              <pic:blipFill>
                                <a:blip r:embed="rId13"/>
                                <a:stretch>
                                  <a:fillRect/>
                                </a:stretch>
                              </pic:blipFill>
                              <pic:spPr>
                                <a:xfrm>
                                  <a:off x="0" y="0"/>
                                  <a:ext cx="3484683" cy="1892185"/>
                                </a:xfrm>
                                <a:prstGeom prst="rect">
                                  <a:avLst/>
                                </a:prstGeom>
                              </pic:spPr>
                            </pic:pic>
                          </a:graphicData>
                        </a:graphic>
                      </wp:inline>
                    </w:drawing>
                  </w:r>
                </w:p>
              </w:tc>
            </w:tr>
          </w:tbl>
          <w:p w14:paraId="353D440F" w14:textId="77777777" w:rsidR="007D1B58" w:rsidRPr="007D1B58" w:rsidRDefault="007D1B58" w:rsidP="000C6FD6">
            <w:pPr>
              <w:pStyle w:val="BulletText1"/>
              <w:numPr>
                <w:ilvl w:val="0"/>
                <w:numId w:val="0"/>
              </w:numPr>
              <w:ind w:left="173"/>
              <w:rPr>
                <w:rFonts w:ascii="Times New Roman" w:hAnsi="Times New Roman" w:cs="Times New Roman"/>
                <w:sz w:val="22"/>
                <w:lang w:val="en-US"/>
              </w:rPr>
            </w:pPr>
          </w:p>
        </w:tc>
      </w:tr>
    </w:tbl>
    <w:bookmarkEnd w:id="20"/>
    <w:p w14:paraId="6EEFD827"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02443866"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0E3447A5"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5E01454F" w14:textId="77777777" w:rsidTr="000C6FD6">
        <w:tc>
          <w:tcPr>
            <w:tcW w:w="34" w:type="pct"/>
            <w:shd w:val="clear" w:color="auto" w:fill="auto"/>
          </w:tcPr>
          <w:p w14:paraId="06AD4D54" w14:textId="77777777" w:rsidR="007D1B58" w:rsidRPr="007D1B58" w:rsidRDefault="007D1B58" w:rsidP="000C6FD6">
            <w:pPr>
              <w:pStyle w:val="Heading5"/>
              <w:rPr>
                <w:rFonts w:ascii="Times New Roman" w:hAnsi="Times New Roman" w:cs="Times New Roman"/>
                <w:lang w:val="en-US"/>
              </w:rPr>
            </w:pPr>
            <w:bookmarkStart w:id="23" w:name="_fs_ZZ5AzYLkkWH1eaV3LOjw" w:colFirst="0" w:colLast="0"/>
            <w:bookmarkStart w:id="24" w:name="_Toc184370253"/>
            <w:r w:rsidRPr="007D1B58">
              <w:rPr>
                <w:rFonts w:ascii="Times New Roman" w:hAnsi="Times New Roman" w:cs="Times New Roman"/>
                <w:lang w:val="en-US"/>
              </w:rPr>
              <w:t>Procedure: Accessing Instrument Manager Workspace</w:t>
            </w:r>
            <w:bookmarkEnd w:id="24"/>
          </w:p>
        </w:tc>
        <w:tc>
          <w:tcPr>
            <w:tcW w:w="152" w:type="pct"/>
            <w:shd w:val="clear" w:color="auto" w:fill="auto"/>
          </w:tcPr>
          <w:p w14:paraId="417C4577" w14:textId="77777777" w:rsidR="007D1B58" w:rsidRPr="007D1B58" w:rsidRDefault="007D1B58" w:rsidP="000C6FD6">
            <w:pPr>
              <w:pStyle w:val="NumberedList3"/>
              <w:numPr>
                <w:ilvl w:val="0"/>
                <w:numId w:val="0"/>
              </w:numPr>
              <w:rPr>
                <w:rFonts w:ascii="Times New Roman" w:hAnsi="Times New Roman" w:cs="Times New Roman"/>
                <w:sz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6421"/>
            </w:tblGrid>
            <w:tr w:rsidR="007D1B58" w:rsidRPr="007D1B58" w14:paraId="3E215141" w14:textId="77777777" w:rsidTr="000C6FD6">
              <w:tc>
                <w:tcPr>
                  <w:tcW w:w="675" w:type="pct"/>
                  <w:shd w:val="clear" w:color="auto" w:fill="auto"/>
                </w:tcPr>
                <w:p w14:paraId="5781B7AD" w14:textId="77777777" w:rsidR="007D1B58" w:rsidRPr="007D1B58" w:rsidRDefault="007D1B58" w:rsidP="000C6FD6">
                  <w:pPr>
                    <w:pStyle w:val="TableHeaderText"/>
                    <w:rPr>
                      <w:rFonts w:ascii="Times New Roman" w:hAnsi="Times New Roman" w:cs="Times New Roman"/>
                      <w:sz w:val="22"/>
                      <w:lang w:val="en-US"/>
                    </w:rPr>
                  </w:pPr>
                  <w:bookmarkStart w:id="25" w:name="_fs_lBapg4R3NU6UlTlKLzwi9Q_1_5_0" w:colFirst="0" w:colLast="0"/>
                  <w:r w:rsidRPr="007D1B58">
                    <w:rPr>
                      <w:rFonts w:ascii="Times New Roman" w:hAnsi="Times New Roman" w:cs="Times New Roman"/>
                      <w:sz w:val="22"/>
                      <w:lang w:val="en-US"/>
                    </w:rPr>
                    <w:t>Step</w:t>
                  </w:r>
                </w:p>
              </w:tc>
              <w:tc>
                <w:tcPr>
                  <w:tcW w:w="4325" w:type="pct"/>
                  <w:shd w:val="clear" w:color="auto" w:fill="auto"/>
                </w:tcPr>
                <w:p w14:paraId="267052B3"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25"/>
            <w:tr w:rsidR="007D1B58" w:rsidRPr="007D1B58" w14:paraId="6BD358B4" w14:textId="77777777" w:rsidTr="000C6FD6">
              <w:tc>
                <w:tcPr>
                  <w:tcW w:w="675" w:type="pct"/>
                  <w:shd w:val="clear" w:color="auto" w:fill="auto"/>
                </w:tcPr>
                <w:p w14:paraId="1F36F53F"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shd w:val="clear" w:color="auto" w:fill="auto"/>
                </w:tcPr>
                <w:p w14:paraId="1A6B2211" w14:textId="77777777" w:rsidR="007D1B58" w:rsidRPr="007D1B58" w:rsidRDefault="007D1B58" w:rsidP="000C6FD6">
                  <w:pPr>
                    <w:rPr>
                      <w:rFonts w:ascii="Times New Roman" w:hAnsi="Times New Roman" w:cs="Times New Roman"/>
                      <w:b/>
                      <w:sz w:val="22"/>
                    </w:rPr>
                  </w:pPr>
                  <w:r w:rsidRPr="007D1B58">
                    <w:rPr>
                      <w:rFonts w:ascii="Times New Roman" w:hAnsi="Times New Roman" w:cs="Times New Roman"/>
                      <w:sz w:val="22"/>
                    </w:rPr>
                    <w:t>From the Specimen Management menu, click SM Workspace.</w:t>
                  </w:r>
                </w:p>
                <w:p w14:paraId="1B06B82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object w:dxaOrig="13245" w:dyaOrig="2400" w14:anchorId="7548557E">
                      <v:shape id="_x0000_i1046" type="#_x0000_t75" style="width:4in;height:80.25pt" o:ole="">
                        <v:imagedata r:id="rId14" o:title=""/>
                      </v:shape>
                      <o:OLEObject Type="Embed" ProgID="PBrush" ShapeID="_x0000_i1046" DrawAspect="Content" ObjectID="_1794983794" r:id="rId15"/>
                    </w:object>
                  </w:r>
                </w:p>
              </w:tc>
            </w:tr>
            <w:tr w:rsidR="007D1B58" w:rsidRPr="007D1B58" w14:paraId="2C653788" w14:textId="77777777" w:rsidTr="000C6FD6">
              <w:tc>
                <w:tcPr>
                  <w:tcW w:w="675" w:type="pct"/>
                  <w:shd w:val="clear" w:color="auto" w:fill="auto"/>
                </w:tcPr>
                <w:p w14:paraId="25FED57F"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shd w:val="clear" w:color="auto" w:fill="auto"/>
                </w:tcPr>
                <w:p w14:paraId="3C513663"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 xml:space="preserve">Once the workspace window open, proceed to click on the </w:t>
                  </w:r>
                  <w:proofErr w:type="gramStart"/>
                  <w:r w:rsidRPr="007D1B58">
                    <w:rPr>
                      <w:rFonts w:ascii="Times New Roman" w:hAnsi="Times New Roman" w:cs="Times New Roman"/>
                      <w:sz w:val="22"/>
                    </w:rPr>
                    <w:t>drop down</w:t>
                  </w:r>
                  <w:proofErr w:type="gramEnd"/>
                  <w:r w:rsidRPr="007D1B58">
                    <w:rPr>
                      <w:rFonts w:ascii="Times New Roman" w:hAnsi="Times New Roman" w:cs="Times New Roman"/>
                      <w:sz w:val="22"/>
                    </w:rPr>
                    <w:t xml:space="preserve"> menu</w:t>
                  </w:r>
                </w:p>
                <w:p w14:paraId="12A05839"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noProof/>
                      <w:sz w:val="22"/>
                    </w:rPr>
                    <w:drawing>
                      <wp:inline distT="0" distB="0" distL="0" distR="0" wp14:anchorId="39B5892B" wp14:editId="045BF7AA">
                        <wp:extent cx="3503981" cy="2541164"/>
                        <wp:effectExtent l="0" t="0" r="1270" b="0"/>
                        <wp:docPr id="60048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83195" name=""/>
                                <pic:cNvPicPr/>
                              </pic:nvPicPr>
                              <pic:blipFill>
                                <a:blip r:embed="rId16"/>
                                <a:stretch>
                                  <a:fillRect/>
                                </a:stretch>
                              </pic:blipFill>
                              <pic:spPr>
                                <a:xfrm>
                                  <a:off x="0" y="0"/>
                                  <a:ext cx="3513535" cy="2548092"/>
                                </a:xfrm>
                                <a:prstGeom prst="rect">
                                  <a:avLst/>
                                </a:prstGeom>
                              </pic:spPr>
                            </pic:pic>
                          </a:graphicData>
                        </a:graphic>
                      </wp:inline>
                    </w:drawing>
                  </w:r>
                </w:p>
              </w:tc>
            </w:tr>
            <w:tr w:rsidR="007D1B58" w:rsidRPr="007D1B58" w14:paraId="24FC6DD6" w14:textId="77777777" w:rsidTr="000C6FD6">
              <w:tc>
                <w:tcPr>
                  <w:tcW w:w="675" w:type="pct"/>
                  <w:shd w:val="clear" w:color="auto" w:fill="auto"/>
                </w:tcPr>
                <w:p w14:paraId="4210386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shd w:val="clear" w:color="auto" w:fill="auto"/>
                </w:tcPr>
                <w:p w14:paraId="03513CD0"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Select from the drop-down menu, the instrument workspace for your site.</w:t>
                  </w:r>
                </w:p>
                <w:p w14:paraId="5E96A62B"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noProof/>
                      <w:sz w:val="22"/>
                    </w:rPr>
                    <w:drawing>
                      <wp:inline distT="0" distB="0" distL="0" distR="0" wp14:anchorId="5738DB58" wp14:editId="3B43ADB7">
                        <wp:extent cx="1661160" cy="1714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1160" cy="1714500"/>
                                </a:xfrm>
                                <a:prstGeom prst="rect">
                                  <a:avLst/>
                                </a:prstGeom>
                                <a:noFill/>
                                <a:ln>
                                  <a:noFill/>
                                </a:ln>
                              </pic:spPr>
                            </pic:pic>
                          </a:graphicData>
                        </a:graphic>
                      </wp:inline>
                    </w:drawing>
                  </w:r>
                </w:p>
                <w:p w14:paraId="547198B6" w14:textId="77777777" w:rsidR="007D1B58" w:rsidRPr="007D1B58" w:rsidRDefault="007D1B58" w:rsidP="000C6FD6">
                  <w:pPr>
                    <w:pStyle w:val="TableText"/>
                    <w:rPr>
                      <w:rFonts w:ascii="Times New Roman" w:hAnsi="Times New Roman" w:cs="Times New Roman"/>
                      <w:sz w:val="22"/>
                      <w:lang w:val="en-US"/>
                    </w:rPr>
                  </w:pPr>
                </w:p>
              </w:tc>
            </w:tr>
          </w:tbl>
          <w:p w14:paraId="030E7DEB" w14:textId="77777777" w:rsidR="007D1B58" w:rsidRPr="007D1B58" w:rsidRDefault="007D1B58" w:rsidP="000C6FD6">
            <w:pPr>
              <w:pStyle w:val="NumberedList3"/>
              <w:numPr>
                <w:ilvl w:val="0"/>
                <w:numId w:val="0"/>
              </w:numPr>
              <w:rPr>
                <w:rFonts w:ascii="Times New Roman" w:hAnsi="Times New Roman" w:cs="Times New Roman"/>
                <w:sz w:val="22"/>
                <w:lang w:val="en-US"/>
              </w:rPr>
            </w:pPr>
          </w:p>
        </w:tc>
      </w:tr>
    </w:tbl>
    <w:bookmarkEnd w:id="23"/>
    <w:p w14:paraId="71CCD698"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5A516F77"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012E17F4"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3FA71D88" w14:textId="77777777" w:rsidTr="000C6FD6">
        <w:tc>
          <w:tcPr>
            <w:tcW w:w="34" w:type="pct"/>
            <w:shd w:val="clear" w:color="auto" w:fill="auto"/>
          </w:tcPr>
          <w:p w14:paraId="60599872" w14:textId="77777777" w:rsidR="007D1B58" w:rsidRPr="007D1B58" w:rsidRDefault="007D1B58" w:rsidP="000C6FD6">
            <w:pPr>
              <w:pStyle w:val="Heading5"/>
              <w:rPr>
                <w:rFonts w:ascii="Times New Roman" w:hAnsi="Times New Roman" w:cs="Times New Roman"/>
                <w:lang w:val="en-US"/>
              </w:rPr>
            </w:pPr>
            <w:bookmarkStart w:id="26" w:name="_fs_a0TVzTL7NUGVDBbq66XEg" w:colFirst="0" w:colLast="0"/>
            <w:bookmarkStart w:id="27" w:name="_fs_mIVS4K2QyEipY3aDqKKS0w" w:colFirst="0" w:colLast="0"/>
            <w:bookmarkStart w:id="28" w:name="_Toc184370254"/>
            <w:bookmarkEnd w:id="1"/>
            <w:bookmarkEnd w:id="2"/>
            <w:bookmarkEnd w:id="19"/>
            <w:r w:rsidRPr="007D1B58">
              <w:rPr>
                <w:rFonts w:ascii="Times New Roman" w:hAnsi="Times New Roman" w:cs="Times New Roman"/>
                <w:lang w:val="en-US"/>
              </w:rPr>
              <w:t>Procedure: Instrument Manager Workspace Result Review</w:t>
            </w:r>
            <w:bookmarkEnd w:id="28"/>
            <w:r w:rsidRPr="007D1B58">
              <w:rPr>
                <w:rFonts w:ascii="Times New Roman" w:hAnsi="Times New Roman" w:cs="Times New Roman"/>
                <w:lang w:val="en-US"/>
              </w:rPr>
              <w:t xml:space="preserve"> </w:t>
            </w:r>
          </w:p>
        </w:tc>
        <w:tc>
          <w:tcPr>
            <w:tcW w:w="152" w:type="pct"/>
            <w:shd w:val="clear" w:color="auto" w:fill="auto"/>
          </w:tcPr>
          <w:p w14:paraId="683A3F14"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754"/>
              <w:gridCol w:w="6669"/>
            </w:tblGrid>
            <w:tr w:rsidR="007D1B58" w:rsidRPr="007D1B58" w14:paraId="2626B15B" w14:textId="77777777" w:rsidTr="000C6FD6">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14:paraId="1D92DCA0" w14:textId="77777777" w:rsidR="007D1B58" w:rsidRPr="007D1B58" w:rsidRDefault="007D1B58" w:rsidP="000C6FD6">
                  <w:pPr>
                    <w:pStyle w:val="TableHeaderText"/>
                    <w:rPr>
                      <w:rFonts w:ascii="Times New Roman" w:hAnsi="Times New Roman" w:cs="Times New Roman"/>
                      <w:sz w:val="22"/>
                      <w:lang w:val="en-US"/>
                    </w:rPr>
                  </w:pPr>
                  <w:bookmarkStart w:id="29" w:name="_fs_URSVdnR0wUGzUjRbkPcZqA_0_0_0" w:colFirst="0" w:colLast="0"/>
                  <w:r w:rsidRPr="007D1B58">
                    <w:rPr>
                      <w:rFonts w:ascii="Times New Roman" w:hAnsi="Times New Roman" w:cs="Times New Roman"/>
                      <w:sz w:val="22"/>
                      <w:lang w:val="en-US"/>
                    </w:rPr>
                    <w:t>Instrument Manager Workspace Result Review</w:t>
                  </w:r>
                </w:p>
              </w:tc>
            </w:tr>
            <w:tr w:rsidR="007D1B58" w:rsidRPr="007D1B58" w14:paraId="245BDBE3" w14:textId="77777777" w:rsidTr="000C6FD6">
              <w:tc>
                <w:tcPr>
                  <w:tcW w:w="508" w:type="pct"/>
                  <w:tcBorders>
                    <w:top w:val="single" w:sz="4" w:space="0" w:color="000000"/>
                    <w:left w:val="single" w:sz="4" w:space="0" w:color="000000"/>
                    <w:bottom w:val="single" w:sz="4" w:space="0" w:color="000000"/>
                    <w:right w:val="single" w:sz="4" w:space="0" w:color="000000"/>
                  </w:tcBorders>
                  <w:shd w:val="clear" w:color="auto" w:fill="auto"/>
                </w:tcPr>
                <w:p w14:paraId="356EB19F" w14:textId="77777777" w:rsidR="007D1B58" w:rsidRPr="007D1B58" w:rsidRDefault="007D1B58" w:rsidP="000C6FD6">
                  <w:pPr>
                    <w:pStyle w:val="TableHeaderText"/>
                    <w:rPr>
                      <w:rFonts w:ascii="Times New Roman" w:hAnsi="Times New Roman" w:cs="Times New Roman"/>
                      <w:sz w:val="22"/>
                      <w:lang w:val="en-US"/>
                    </w:rPr>
                  </w:pPr>
                  <w:bookmarkStart w:id="30" w:name="_fs_Uq1ZdRiYwEmhpvWyuod6Q_1_5_0" w:colFirst="0" w:colLast="0"/>
                  <w:bookmarkEnd w:id="29"/>
                  <w:r w:rsidRPr="007D1B58">
                    <w:rPr>
                      <w:rFonts w:ascii="Times New Roman" w:hAnsi="Times New Roman" w:cs="Times New Roman"/>
                      <w:sz w:val="22"/>
                      <w:lang w:val="en-US"/>
                    </w:rPr>
                    <w:t>Step</w:t>
                  </w:r>
                </w:p>
              </w:tc>
              <w:tc>
                <w:tcPr>
                  <w:tcW w:w="4492" w:type="pct"/>
                  <w:tcBorders>
                    <w:top w:val="single" w:sz="4" w:space="0" w:color="000000"/>
                    <w:left w:val="single" w:sz="4" w:space="0" w:color="000000"/>
                    <w:bottom w:val="single" w:sz="4" w:space="0" w:color="000000"/>
                    <w:right w:val="single" w:sz="4" w:space="0" w:color="000000"/>
                  </w:tcBorders>
                  <w:shd w:val="clear" w:color="auto" w:fill="auto"/>
                </w:tcPr>
                <w:p w14:paraId="72A0F820"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30"/>
            <w:tr w:rsidR="007D1B58" w:rsidRPr="007D1B58" w14:paraId="1AB8BA23" w14:textId="77777777" w:rsidTr="000C6FD6">
              <w:tc>
                <w:tcPr>
                  <w:tcW w:w="508" w:type="pct"/>
                  <w:tcBorders>
                    <w:top w:val="single" w:sz="4" w:space="0" w:color="000000"/>
                    <w:left w:val="single" w:sz="4" w:space="0" w:color="000000"/>
                    <w:bottom w:val="single" w:sz="4" w:space="0" w:color="000000"/>
                    <w:right w:val="single" w:sz="4" w:space="0" w:color="000000"/>
                  </w:tcBorders>
                  <w:shd w:val="clear" w:color="auto" w:fill="auto"/>
                </w:tcPr>
                <w:p w14:paraId="730F5B7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492" w:type="pct"/>
                  <w:tcBorders>
                    <w:top w:val="single" w:sz="4" w:space="0" w:color="000000"/>
                    <w:left w:val="single" w:sz="4" w:space="0" w:color="000000"/>
                    <w:bottom w:val="single" w:sz="4" w:space="0" w:color="000000"/>
                    <w:right w:val="single" w:sz="4" w:space="0" w:color="000000"/>
                  </w:tcBorders>
                  <w:shd w:val="clear" w:color="auto" w:fill="auto"/>
                </w:tcPr>
                <w:p w14:paraId="2F34F9CA"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From the Specimen Worksheet pane, highlight the row with the accession number (see Detail A). The selected accession number will show a pane titled “Patient Information” (see Detail B). There will be Operator Instructions with the appropriate directives or information on the next steps to follow. </w:t>
                  </w:r>
                </w:p>
                <w:p w14:paraId="1E5F8324" w14:textId="77777777" w:rsidR="007D1B58" w:rsidRPr="007D1B58" w:rsidRDefault="007D1B58" w:rsidP="000C6FD6">
                  <w:pPr>
                    <w:pStyle w:val="TableText"/>
                    <w:rPr>
                      <w:rFonts w:ascii="Times New Roman" w:hAnsi="Times New Roman" w:cs="Times New Roman"/>
                      <w:sz w:val="22"/>
                      <w:lang w:val="en-US"/>
                    </w:rPr>
                  </w:pPr>
                </w:p>
                <w:p w14:paraId="5136BDDD"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2E6C0ACA" wp14:editId="01E6C1E6">
                        <wp:extent cx="4091940" cy="2136039"/>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4193" cy="2137215"/>
                                </a:xfrm>
                                <a:prstGeom prst="rect">
                                  <a:avLst/>
                                </a:prstGeom>
                                <a:noFill/>
                                <a:ln>
                                  <a:noFill/>
                                </a:ln>
                              </pic:spPr>
                            </pic:pic>
                          </a:graphicData>
                        </a:graphic>
                      </wp:inline>
                    </w:drawing>
                  </w:r>
                </w:p>
                <w:p w14:paraId="3C1EB38F" w14:textId="77777777" w:rsidR="007D1B58" w:rsidRPr="007D1B58" w:rsidRDefault="007D1B58" w:rsidP="000C6FD6">
                  <w:pPr>
                    <w:rPr>
                      <w:rFonts w:ascii="Times New Roman" w:hAnsi="Times New Roman" w:cs="Times New Roman"/>
                      <w:sz w:val="22"/>
                    </w:rPr>
                  </w:pPr>
                </w:p>
                <w:p w14:paraId="00DB3A7D"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Detail B example (close-up):</w:t>
                  </w:r>
                </w:p>
                <w:p w14:paraId="755F7019" w14:textId="77777777" w:rsidR="007D1B58" w:rsidRPr="007D1B58" w:rsidRDefault="007D1B58" w:rsidP="000C6FD6">
                  <w:pPr>
                    <w:rPr>
                      <w:rFonts w:ascii="Times New Roman" w:hAnsi="Times New Roman" w:cs="Times New Roman"/>
                      <w:sz w:val="22"/>
                    </w:rPr>
                  </w:pPr>
                </w:p>
                <w:p w14:paraId="695C731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0CA95838" wp14:editId="57AA10A5">
                        <wp:extent cx="4084320" cy="1828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7214" cy="1830096"/>
                                </a:xfrm>
                                <a:prstGeom prst="rect">
                                  <a:avLst/>
                                </a:prstGeom>
                                <a:noFill/>
                                <a:ln>
                                  <a:noFill/>
                                </a:ln>
                              </pic:spPr>
                            </pic:pic>
                          </a:graphicData>
                        </a:graphic>
                      </wp:inline>
                    </w:drawing>
                  </w:r>
                </w:p>
              </w:tc>
            </w:tr>
          </w:tbl>
          <w:p w14:paraId="3BC996B3" w14:textId="77777777" w:rsidR="007D1B58" w:rsidRPr="007D1B58" w:rsidRDefault="007D1B58" w:rsidP="000C6FD6">
            <w:pPr>
              <w:pStyle w:val="BlockText"/>
              <w:rPr>
                <w:rFonts w:ascii="Times New Roman" w:hAnsi="Times New Roman" w:cs="Times New Roman"/>
                <w:sz w:val="22"/>
                <w:lang w:val="en-US"/>
              </w:rPr>
            </w:pPr>
          </w:p>
        </w:tc>
      </w:tr>
    </w:tbl>
    <w:bookmarkEnd w:id="26"/>
    <w:bookmarkEnd w:id="27"/>
    <w:p w14:paraId="0924AF58"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5F677AA4"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1FD8BDD9"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2E3355A8" w14:textId="77777777" w:rsidTr="000C6FD6">
        <w:tc>
          <w:tcPr>
            <w:tcW w:w="34" w:type="pct"/>
            <w:shd w:val="clear" w:color="auto" w:fill="auto"/>
          </w:tcPr>
          <w:p w14:paraId="58F7E042" w14:textId="77777777" w:rsidR="007D1B58" w:rsidRPr="007D1B58" w:rsidRDefault="007D1B58" w:rsidP="000C6FD6">
            <w:pPr>
              <w:pStyle w:val="Heading5"/>
              <w:rPr>
                <w:rFonts w:ascii="Times New Roman" w:hAnsi="Times New Roman" w:cs="Times New Roman"/>
                <w:lang w:val="en-US"/>
              </w:rPr>
            </w:pPr>
            <w:bookmarkStart w:id="31" w:name="_fs_SEgVY1PLFU29XJ61Ft8sw" w:colFirst="0" w:colLast="0"/>
            <w:bookmarkStart w:id="32" w:name="_fs_wXI9uJiEUqQEmXJtqfZ9g" w:colFirst="0" w:colLast="0"/>
            <w:bookmarkStart w:id="33" w:name="_Toc184370255"/>
            <w:r w:rsidRPr="007D1B58">
              <w:rPr>
                <w:rFonts w:ascii="Times New Roman" w:hAnsi="Times New Roman" w:cs="Times New Roman"/>
                <w:lang w:val="en-US"/>
              </w:rPr>
              <w:t xml:space="preserve">Procedure: Instrument Manager Workspace Result Review, </w:t>
            </w:r>
            <w:r w:rsidRPr="007D1B58">
              <w:rPr>
                <w:rFonts w:ascii="Times New Roman" w:hAnsi="Times New Roman" w:cs="Times New Roman"/>
                <w:b w:val="0"/>
                <w:bCs/>
                <w:lang w:val="en-US"/>
              </w:rPr>
              <w:t>continued</w:t>
            </w:r>
            <w:bookmarkEnd w:id="33"/>
          </w:p>
        </w:tc>
        <w:tc>
          <w:tcPr>
            <w:tcW w:w="152" w:type="pct"/>
            <w:shd w:val="clear" w:color="auto" w:fill="auto"/>
          </w:tcPr>
          <w:p w14:paraId="3863272F"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997"/>
              <w:gridCol w:w="6426"/>
            </w:tblGrid>
            <w:tr w:rsidR="007D1B58" w:rsidRPr="007D1B58" w14:paraId="74FAF74D" w14:textId="77777777" w:rsidTr="000C6FD6">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14:paraId="4EE2FC6E" w14:textId="77777777" w:rsidR="007D1B58" w:rsidRPr="007D1B58" w:rsidRDefault="007D1B58" w:rsidP="000C6FD6">
                  <w:pPr>
                    <w:pStyle w:val="TableHeaderText"/>
                    <w:rPr>
                      <w:rFonts w:ascii="Times New Roman" w:hAnsi="Times New Roman" w:cs="Times New Roman"/>
                      <w:sz w:val="22"/>
                      <w:lang w:val="en-US"/>
                    </w:rPr>
                  </w:pPr>
                  <w:bookmarkStart w:id="34" w:name="_fs_MEwTV0YEmFSRYY4cmYCw_1_5_0" w:colFirst="0" w:colLast="0"/>
                  <w:r w:rsidRPr="007D1B58">
                    <w:rPr>
                      <w:rFonts w:ascii="Times New Roman" w:hAnsi="Times New Roman" w:cs="Times New Roman"/>
                      <w:sz w:val="22"/>
                      <w:lang w:val="en-US"/>
                    </w:rPr>
                    <w:t>Instrument Manager Workspace Result Review</w:t>
                  </w:r>
                </w:p>
              </w:tc>
            </w:tr>
            <w:bookmarkEnd w:id="34"/>
            <w:tr w:rsidR="007D1B58" w:rsidRPr="007D1B58" w14:paraId="0A0396AC"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AEE4207"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0167E688"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tr w:rsidR="007D1B58" w:rsidRPr="007D1B58" w14:paraId="4FF600A9"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46B7FED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1BB8E9A5"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Investigate the cause(s) of the Flagged Result(s) such as “Error Codes” and “Error Names” and follow “Operator Instructions”, if present in the Patient Information pane.</w:t>
                  </w:r>
                </w:p>
                <w:p w14:paraId="1FE82514" w14:textId="77777777" w:rsidR="007D1B58" w:rsidRPr="007D1B58" w:rsidRDefault="007D1B58" w:rsidP="000C6FD6">
                  <w:pPr>
                    <w:pStyle w:val="TableText"/>
                    <w:rPr>
                      <w:rFonts w:ascii="Times New Roman" w:hAnsi="Times New Roman" w:cs="Times New Roman"/>
                      <w:sz w:val="22"/>
                      <w:lang w:val="en-US"/>
                    </w:rPr>
                  </w:pPr>
                </w:p>
                <w:p w14:paraId="27E32458"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324D7288" wp14:editId="602FABD6">
                        <wp:extent cx="3943350" cy="1843430"/>
                        <wp:effectExtent l="0" t="0" r="0" b="4445"/>
                        <wp:docPr id="203657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72087" name=""/>
                                <pic:cNvPicPr/>
                              </pic:nvPicPr>
                              <pic:blipFill>
                                <a:blip r:embed="rId20"/>
                                <a:stretch>
                                  <a:fillRect/>
                                </a:stretch>
                              </pic:blipFill>
                              <pic:spPr>
                                <a:xfrm>
                                  <a:off x="0" y="0"/>
                                  <a:ext cx="3944728" cy="1844074"/>
                                </a:xfrm>
                                <a:prstGeom prst="rect">
                                  <a:avLst/>
                                </a:prstGeom>
                              </pic:spPr>
                            </pic:pic>
                          </a:graphicData>
                        </a:graphic>
                      </wp:inline>
                    </w:drawing>
                  </w:r>
                </w:p>
              </w:tc>
            </w:tr>
            <w:tr w:rsidR="007D1B58" w:rsidRPr="007D1B58" w14:paraId="5D1CE51E"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B84322E"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0985DFF0"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t>Select the accession number that requires decision using pre-established criteria for acceptability and/or logic.  Select Release or Reject.</w:t>
                  </w:r>
                </w:p>
                <w:p w14:paraId="6FECA9C4" w14:textId="77777777" w:rsidR="007D1B58" w:rsidRPr="007D1B58" w:rsidRDefault="007D1B58" w:rsidP="000C6FD6">
                  <w:pPr>
                    <w:tabs>
                      <w:tab w:val="left" w:pos="360"/>
                    </w:tabs>
                    <w:rPr>
                      <w:rFonts w:ascii="Times New Roman" w:hAnsi="Times New Roman" w:cs="Times New Roman"/>
                      <w:sz w:val="22"/>
                    </w:rPr>
                  </w:pPr>
                </w:p>
                <w:p w14:paraId="6539AB27"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object w:dxaOrig="300" w:dyaOrig="336" w14:anchorId="7304BBC8">
                      <v:shape id="_x0000_i1047" type="#_x0000_t75" style="width:15pt;height:16.5pt" o:ole="">
                        <v:imagedata r:id="rId21" o:title=""/>
                      </v:shape>
                      <o:OLEObject Type="Embed" ProgID="PBrush" ShapeID="_x0000_i1047" DrawAspect="Content" ObjectID="_1794983795" r:id="rId22"/>
                    </w:object>
                  </w:r>
                  <w:r w:rsidRPr="007D1B58">
                    <w:rPr>
                      <w:rFonts w:ascii="Times New Roman" w:hAnsi="Times New Roman" w:cs="Times New Roman"/>
                      <w:sz w:val="22"/>
                    </w:rPr>
                    <w:t>Release function</w:t>
                  </w:r>
                </w:p>
                <w:p w14:paraId="7067E72F"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object w:dxaOrig="288" w:dyaOrig="264" w14:anchorId="17A4CEFC">
                      <v:shape id="_x0000_i1048" type="#_x0000_t75" style="width:14.25pt;height:13.5pt" o:ole="">
                        <v:imagedata r:id="rId23" o:title=""/>
                      </v:shape>
                      <o:OLEObject Type="Embed" ProgID="PBrush" ShapeID="_x0000_i1048" DrawAspect="Content" ObjectID="_1794983796" r:id="rId24"/>
                    </w:object>
                  </w:r>
                  <w:r w:rsidRPr="007D1B58">
                    <w:rPr>
                      <w:rFonts w:ascii="Times New Roman" w:hAnsi="Times New Roman" w:cs="Times New Roman"/>
                      <w:sz w:val="22"/>
                    </w:rPr>
                    <w:t>Reject function</w:t>
                  </w:r>
                </w:p>
              </w:tc>
            </w:tr>
            <w:tr w:rsidR="007D1B58" w:rsidRPr="007D1B58" w14:paraId="01F39857"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388E913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50665C6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Refresh the workspace by pressing the Refresh </w:t>
                  </w:r>
                  <w:r w:rsidRPr="007D1B58">
                    <w:rPr>
                      <w:rFonts w:ascii="Times New Roman" w:hAnsi="Times New Roman" w:cs="Times New Roman"/>
                      <w:sz w:val="22"/>
                      <w:lang w:val="en-US"/>
                    </w:rPr>
                    <w:object w:dxaOrig="315" w:dyaOrig="315" w14:anchorId="28A55F9B">
                      <v:shape id="_x0000_i1049" type="#_x0000_t75" style="width:15.75pt;height:15.75pt" o:ole="">
                        <v:imagedata r:id="rId25" o:title=""/>
                      </v:shape>
                      <o:OLEObject Type="Embed" ProgID="PBrush" ShapeID="_x0000_i1049" DrawAspect="Content" ObjectID="_1794983797" r:id="rId26"/>
                    </w:object>
                  </w:r>
                  <w:r w:rsidRPr="007D1B58">
                    <w:rPr>
                      <w:rFonts w:ascii="Times New Roman" w:hAnsi="Times New Roman" w:cs="Times New Roman"/>
                      <w:sz w:val="22"/>
                      <w:lang w:val="en-US"/>
                    </w:rPr>
                    <w:t xml:space="preserve"> button. If no other accession number populates the workspace. All results that filter through the rules cascade and do not hit any of the </w:t>
                  </w:r>
                  <w:proofErr w:type="gramStart"/>
                  <w:r w:rsidRPr="007D1B58">
                    <w:rPr>
                      <w:rFonts w:ascii="Times New Roman" w:hAnsi="Times New Roman" w:cs="Times New Roman"/>
                      <w:sz w:val="22"/>
                      <w:lang w:val="en-US"/>
                    </w:rPr>
                    <w:t>rules</w:t>
                  </w:r>
                  <w:proofErr w:type="gramEnd"/>
                  <w:r w:rsidRPr="007D1B58">
                    <w:rPr>
                      <w:rFonts w:ascii="Times New Roman" w:hAnsi="Times New Roman" w:cs="Times New Roman"/>
                      <w:sz w:val="22"/>
                      <w:lang w:val="en-US"/>
                    </w:rPr>
                    <w:t xml:space="preserve"> algorithms will Auto verify to our LIS (Cerner). </w:t>
                  </w:r>
                </w:p>
              </w:tc>
            </w:tr>
            <w:tr w:rsidR="007D1B58" w:rsidRPr="007D1B58" w14:paraId="49E07EA0"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7927E891" w14:textId="77777777" w:rsidR="007D1B58" w:rsidRPr="007D1B58" w:rsidRDefault="007D1B58" w:rsidP="000C6FD6">
                  <w:pPr>
                    <w:pStyle w:val="TableText"/>
                    <w:jc w:val="center"/>
                    <w:rPr>
                      <w:rFonts w:ascii="Times New Roman" w:hAnsi="Times New Roman" w:cs="Times New Roman"/>
                      <w:sz w:val="22"/>
                      <w:lang w:val="en-US"/>
                    </w:rPr>
                  </w:pP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0B11EDE7" w14:textId="77777777" w:rsidR="007D1B58" w:rsidRPr="007D1B58" w:rsidRDefault="007D1B58" w:rsidP="000C6FD6">
                  <w:pPr>
                    <w:pStyle w:val="TableText"/>
                    <w:rPr>
                      <w:rFonts w:ascii="Times New Roman" w:hAnsi="Times New Roman" w:cs="Times New Roman"/>
                      <w:sz w:val="22"/>
                      <w:lang w:val="en-US"/>
                    </w:rPr>
                  </w:pPr>
                </w:p>
              </w:tc>
            </w:tr>
          </w:tbl>
          <w:p w14:paraId="44669372" w14:textId="77777777" w:rsidR="007D1B58" w:rsidRPr="007D1B58" w:rsidRDefault="007D1B58" w:rsidP="000C6FD6">
            <w:pPr>
              <w:pStyle w:val="BlockText"/>
              <w:rPr>
                <w:rFonts w:ascii="Times New Roman" w:hAnsi="Times New Roman" w:cs="Times New Roman"/>
                <w:sz w:val="22"/>
                <w:lang w:val="en-US"/>
              </w:rPr>
            </w:pPr>
          </w:p>
        </w:tc>
      </w:tr>
    </w:tbl>
    <w:bookmarkEnd w:id="31"/>
    <w:bookmarkEnd w:id="32"/>
    <w:p w14:paraId="0269CE53"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301CF3C9"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61C13140"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EF774CF" w14:textId="77777777" w:rsidTr="000C6FD6">
        <w:tc>
          <w:tcPr>
            <w:tcW w:w="34" w:type="pct"/>
            <w:shd w:val="clear" w:color="auto" w:fill="auto"/>
          </w:tcPr>
          <w:p w14:paraId="4B8B3CD1" w14:textId="77777777" w:rsidR="007D1B58" w:rsidRPr="007D1B58" w:rsidRDefault="007D1B58" w:rsidP="000C6FD6">
            <w:pPr>
              <w:pStyle w:val="ContinuedBlockLabel"/>
              <w:rPr>
                <w:rFonts w:ascii="Times New Roman" w:hAnsi="Times New Roman" w:cs="Times New Roman"/>
                <w:lang w:val="en-US"/>
              </w:rPr>
            </w:pPr>
            <w:r w:rsidRPr="007D1B58">
              <w:rPr>
                <w:rFonts w:ascii="Times New Roman" w:hAnsi="Times New Roman" w:cs="Times New Roman"/>
                <w:lang w:val="en-US"/>
              </w:rPr>
              <w:fldChar w:fldCharType="begin"/>
            </w:r>
            <w:r w:rsidRPr="007D1B58">
              <w:rPr>
                <w:rFonts w:ascii="Times New Roman" w:hAnsi="Times New Roman" w:cs="Times New Roman"/>
                <w:lang w:val="en-US"/>
              </w:rPr>
              <w:instrText xml:space="preserve">STYLEREF  "Block Label"  \* MERGEFORMAT </w:instrText>
            </w:r>
            <w:r w:rsidRPr="007D1B58">
              <w:rPr>
                <w:rFonts w:ascii="Times New Roman" w:hAnsi="Times New Roman" w:cs="Times New Roman"/>
                <w:lang w:val="en-US"/>
              </w:rPr>
              <w:fldChar w:fldCharType="separate"/>
            </w:r>
            <w:r w:rsidRPr="007D1B58">
              <w:rPr>
                <w:rFonts w:ascii="Times New Roman" w:hAnsi="Times New Roman" w:cs="Times New Roman"/>
                <w:bCs/>
                <w:noProof/>
                <w:lang w:val="en-US"/>
              </w:rPr>
              <w:t>Procedure: Critical Result Reporting</w:t>
            </w:r>
            <w:r w:rsidRPr="007D1B58">
              <w:rPr>
                <w:rFonts w:ascii="Times New Roman" w:hAnsi="Times New Roman" w:cs="Times New Roman"/>
                <w:lang w:val="en-US"/>
              </w:rPr>
              <w:fldChar w:fldCharType="end"/>
            </w:r>
          </w:p>
        </w:tc>
        <w:tc>
          <w:tcPr>
            <w:tcW w:w="152" w:type="pct"/>
            <w:shd w:val="clear" w:color="auto" w:fill="auto"/>
          </w:tcPr>
          <w:p w14:paraId="37A8EC3A"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990"/>
              <w:gridCol w:w="6433"/>
            </w:tblGrid>
            <w:tr w:rsidR="007D1B58" w:rsidRPr="007D1B58" w14:paraId="58AEF333" w14:textId="77777777" w:rsidTr="000C6FD6">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667B3FCA" w14:textId="77777777" w:rsidR="007D1B58" w:rsidRPr="007D1B58" w:rsidRDefault="007D1B58" w:rsidP="000C6FD6">
                  <w:pPr>
                    <w:pStyle w:val="TableHeaderText"/>
                    <w:rPr>
                      <w:rFonts w:ascii="Times New Roman" w:hAnsi="Times New Roman" w:cs="Times New Roman"/>
                      <w:sz w:val="22"/>
                      <w:lang w:val="en-US"/>
                    </w:rPr>
                  </w:pPr>
                  <w:bookmarkStart w:id="35" w:name="_fs_ObFDOEjgtkG0VQMMJ6WHqA_1_5_0" w:colFirst="0" w:colLast="0"/>
                  <w:r w:rsidRPr="007D1B58">
                    <w:rPr>
                      <w:rFonts w:ascii="Times New Roman" w:hAnsi="Times New Roman" w:cs="Times New Roman"/>
                      <w:sz w:val="22"/>
                      <w:lang w:val="en-US"/>
                    </w:rPr>
                    <w:t>Step</w:t>
                  </w:r>
                </w:p>
              </w:tc>
              <w:tc>
                <w:tcPr>
                  <w:tcW w:w="4333" w:type="pct"/>
                  <w:tcBorders>
                    <w:top w:val="single" w:sz="4" w:space="0" w:color="000000"/>
                    <w:left w:val="single" w:sz="4" w:space="0" w:color="000000"/>
                    <w:bottom w:val="single" w:sz="4" w:space="0" w:color="000000"/>
                    <w:right w:val="single" w:sz="4" w:space="0" w:color="000000"/>
                  </w:tcBorders>
                  <w:shd w:val="clear" w:color="auto" w:fill="auto"/>
                </w:tcPr>
                <w:p w14:paraId="214B169B"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35"/>
            <w:tr w:rsidR="007D1B58" w:rsidRPr="007D1B58" w14:paraId="38EEAE2B" w14:textId="77777777" w:rsidTr="000C6FD6">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4AB4E2E3"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33" w:type="pct"/>
                  <w:tcBorders>
                    <w:top w:val="single" w:sz="4" w:space="0" w:color="000000"/>
                    <w:left w:val="single" w:sz="4" w:space="0" w:color="000000"/>
                    <w:bottom w:val="single" w:sz="4" w:space="0" w:color="000000"/>
                    <w:right w:val="single" w:sz="4" w:space="0" w:color="000000"/>
                  </w:tcBorders>
                  <w:shd w:val="clear" w:color="auto" w:fill="auto"/>
                </w:tcPr>
                <w:p w14:paraId="187105DE"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bCs/>
                      <w:sz w:val="22"/>
                    </w:rPr>
                    <w:t xml:space="preserve">From the Test Worksheet, select the </w:t>
                  </w:r>
                  <w:proofErr w:type="spellStart"/>
                  <w:r w:rsidRPr="007D1B58">
                    <w:rPr>
                      <w:rFonts w:ascii="Times New Roman" w:hAnsi="Times New Roman" w:cs="Times New Roman"/>
                      <w:bCs/>
                      <w:sz w:val="22"/>
                    </w:rPr>
                    <w:t>color</w:t>
                  </w:r>
                  <w:proofErr w:type="spellEnd"/>
                  <w:r w:rsidRPr="007D1B58">
                    <w:rPr>
                      <w:rFonts w:ascii="Times New Roman" w:hAnsi="Times New Roman" w:cs="Times New Roman"/>
                      <w:bCs/>
                      <w:sz w:val="22"/>
                    </w:rPr>
                    <w:t xml:space="preserve"> coded “Critical Result” </w:t>
                  </w:r>
                  <w:proofErr w:type="spellStart"/>
                  <w:r w:rsidRPr="007D1B58">
                    <w:rPr>
                      <w:rFonts w:ascii="Times New Roman" w:hAnsi="Times New Roman" w:cs="Times New Roman"/>
                      <w:bCs/>
                      <w:sz w:val="22"/>
                    </w:rPr>
                    <w:t>enrty</w:t>
                  </w:r>
                  <w:proofErr w:type="spellEnd"/>
                  <w:r w:rsidRPr="007D1B58">
                    <w:rPr>
                      <w:rFonts w:ascii="Times New Roman" w:hAnsi="Times New Roman" w:cs="Times New Roman"/>
                      <w:bCs/>
                      <w:sz w:val="22"/>
                    </w:rPr>
                    <w:t xml:space="preserve"> with corresponding “Operator Instructions” </w:t>
                  </w:r>
                </w:p>
                <w:p w14:paraId="42FAE29A"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noProof/>
                      <w:sz w:val="22"/>
                    </w:rPr>
                    <w:drawing>
                      <wp:inline distT="0" distB="0" distL="0" distR="0" wp14:anchorId="1FE0282E" wp14:editId="757234B7">
                        <wp:extent cx="3943350" cy="2274570"/>
                        <wp:effectExtent l="0" t="0" r="0" b="0"/>
                        <wp:docPr id="200898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83843" name=""/>
                                <pic:cNvPicPr/>
                              </pic:nvPicPr>
                              <pic:blipFill>
                                <a:blip r:embed="rId27"/>
                                <a:stretch>
                                  <a:fillRect/>
                                </a:stretch>
                              </pic:blipFill>
                              <pic:spPr>
                                <a:xfrm>
                                  <a:off x="0" y="0"/>
                                  <a:ext cx="3943350" cy="2274570"/>
                                </a:xfrm>
                                <a:prstGeom prst="rect">
                                  <a:avLst/>
                                </a:prstGeom>
                              </pic:spPr>
                            </pic:pic>
                          </a:graphicData>
                        </a:graphic>
                      </wp:inline>
                    </w:drawing>
                  </w:r>
                </w:p>
                <w:p w14:paraId="2DD3F654" w14:textId="77777777" w:rsidR="007D1B58" w:rsidRPr="007D1B58" w:rsidRDefault="007D1B58" w:rsidP="000C6FD6">
                  <w:pPr>
                    <w:pStyle w:val="TableText"/>
                    <w:rPr>
                      <w:rFonts w:ascii="Times New Roman" w:hAnsi="Times New Roman" w:cs="Times New Roman"/>
                      <w:sz w:val="22"/>
                      <w:lang w:val="en-US"/>
                    </w:rPr>
                  </w:pPr>
                </w:p>
                <w:p w14:paraId="379DB9D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395D3FAD" wp14:editId="4960989A">
                        <wp:extent cx="3935577" cy="3465970"/>
                        <wp:effectExtent l="0" t="0" r="8255" b="1270"/>
                        <wp:docPr id="165030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03981" name=""/>
                                <pic:cNvPicPr/>
                              </pic:nvPicPr>
                              <pic:blipFill>
                                <a:blip r:embed="rId28"/>
                                <a:stretch>
                                  <a:fillRect/>
                                </a:stretch>
                              </pic:blipFill>
                              <pic:spPr>
                                <a:xfrm>
                                  <a:off x="0" y="0"/>
                                  <a:ext cx="3958827" cy="3486446"/>
                                </a:xfrm>
                                <a:prstGeom prst="rect">
                                  <a:avLst/>
                                </a:prstGeom>
                              </pic:spPr>
                            </pic:pic>
                          </a:graphicData>
                        </a:graphic>
                      </wp:inline>
                    </w:drawing>
                  </w:r>
                </w:p>
              </w:tc>
            </w:tr>
            <w:tr w:rsidR="007D1B58" w:rsidRPr="007D1B58" w14:paraId="6EE9E0E2" w14:textId="77777777" w:rsidTr="000C6FD6">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379C6B4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33" w:type="pct"/>
                  <w:tcBorders>
                    <w:top w:val="single" w:sz="4" w:space="0" w:color="000000"/>
                    <w:left w:val="single" w:sz="4" w:space="0" w:color="000000"/>
                    <w:bottom w:val="single" w:sz="4" w:space="0" w:color="000000"/>
                    <w:right w:val="single" w:sz="4" w:space="0" w:color="000000"/>
                  </w:tcBorders>
                  <w:shd w:val="clear" w:color="auto" w:fill="auto"/>
                </w:tcPr>
                <w:p w14:paraId="06CC83D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Press the “Critical Call Back” button </w:t>
                  </w:r>
                  <w:r w:rsidRPr="007D1B58">
                    <w:rPr>
                      <w:rFonts w:ascii="Times New Roman" w:hAnsi="Times New Roman" w:cs="Times New Roman"/>
                      <w:noProof/>
                      <w:sz w:val="22"/>
                      <w:lang w:val="en-US"/>
                    </w:rPr>
                    <w:drawing>
                      <wp:inline distT="0" distB="0" distL="0" distR="0" wp14:anchorId="19CB3419" wp14:editId="239A68FE">
                        <wp:extent cx="219048" cy="200000"/>
                        <wp:effectExtent l="0" t="0" r="0" b="0"/>
                        <wp:docPr id="204214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46587" name=""/>
                                <pic:cNvPicPr/>
                              </pic:nvPicPr>
                              <pic:blipFill>
                                <a:blip r:embed="rId29"/>
                                <a:stretch>
                                  <a:fillRect/>
                                </a:stretch>
                              </pic:blipFill>
                              <pic:spPr>
                                <a:xfrm>
                                  <a:off x="0" y="0"/>
                                  <a:ext cx="219048" cy="200000"/>
                                </a:xfrm>
                                <a:prstGeom prst="rect">
                                  <a:avLst/>
                                </a:prstGeom>
                              </pic:spPr>
                            </pic:pic>
                          </a:graphicData>
                        </a:graphic>
                      </wp:inline>
                    </w:drawing>
                  </w:r>
                </w:p>
              </w:tc>
            </w:tr>
          </w:tbl>
          <w:p w14:paraId="1D6536E3" w14:textId="77777777" w:rsidR="007D1B58" w:rsidRPr="007D1B58" w:rsidRDefault="007D1B58" w:rsidP="000C6FD6">
            <w:pPr>
              <w:pStyle w:val="BlockText"/>
              <w:rPr>
                <w:rFonts w:ascii="Times New Roman" w:hAnsi="Times New Roman" w:cs="Times New Roman"/>
                <w:sz w:val="22"/>
                <w:lang w:val="en-US"/>
              </w:rPr>
            </w:pPr>
          </w:p>
        </w:tc>
      </w:tr>
    </w:tbl>
    <w:p w14:paraId="06491AF2"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3D9B5F0D"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0C9A44DA"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1FF434BD" w14:textId="77777777" w:rsidTr="000C6FD6">
        <w:tc>
          <w:tcPr>
            <w:tcW w:w="34" w:type="pct"/>
            <w:shd w:val="clear" w:color="auto" w:fill="auto"/>
          </w:tcPr>
          <w:p w14:paraId="15500B7B" w14:textId="77777777" w:rsidR="007D1B58" w:rsidRPr="007D1B58" w:rsidRDefault="007D1B58" w:rsidP="000C6FD6">
            <w:pPr>
              <w:pStyle w:val="ContinuedBlockLabel"/>
              <w:rPr>
                <w:rFonts w:ascii="Times New Roman" w:hAnsi="Times New Roman" w:cs="Times New Roman"/>
                <w:lang w:val="en-US"/>
              </w:rPr>
            </w:pPr>
            <w:r w:rsidRPr="007D1B58">
              <w:rPr>
                <w:rFonts w:ascii="Times New Roman" w:hAnsi="Times New Roman" w:cs="Times New Roman"/>
                <w:lang w:val="en-US"/>
              </w:rPr>
              <w:fldChar w:fldCharType="begin"/>
            </w:r>
            <w:r w:rsidRPr="007D1B58">
              <w:rPr>
                <w:rFonts w:ascii="Times New Roman" w:hAnsi="Times New Roman" w:cs="Times New Roman"/>
                <w:lang w:val="en-US"/>
              </w:rPr>
              <w:instrText xml:space="preserve">STYLEREF  "Block Label"  \* MERGEFORMAT </w:instrText>
            </w:r>
            <w:r w:rsidRPr="007D1B58">
              <w:rPr>
                <w:rFonts w:ascii="Times New Roman" w:hAnsi="Times New Roman" w:cs="Times New Roman"/>
                <w:lang w:val="en-US"/>
              </w:rPr>
              <w:fldChar w:fldCharType="separate"/>
            </w:r>
            <w:r w:rsidRPr="007D1B58">
              <w:rPr>
                <w:rFonts w:ascii="Times New Roman" w:hAnsi="Times New Roman" w:cs="Times New Roman"/>
                <w:bCs/>
                <w:noProof/>
                <w:lang w:val="en-US"/>
              </w:rPr>
              <w:t>Procedure: Critical Result Reporting</w:t>
            </w:r>
            <w:r w:rsidRPr="007D1B58">
              <w:rPr>
                <w:rFonts w:ascii="Times New Roman" w:hAnsi="Times New Roman" w:cs="Times New Roman"/>
                <w:lang w:val="en-US"/>
              </w:rPr>
              <w:fldChar w:fldCharType="end"/>
            </w:r>
            <w:r w:rsidRPr="007D1B58">
              <w:rPr>
                <w:rFonts w:ascii="Times New Roman" w:hAnsi="Times New Roman" w:cs="Times New Roman"/>
                <w:b w:val="0"/>
                <w:lang w:val="en-US"/>
              </w:rPr>
              <w:t>, continued</w:t>
            </w:r>
          </w:p>
        </w:tc>
        <w:tc>
          <w:tcPr>
            <w:tcW w:w="152" w:type="pct"/>
            <w:shd w:val="clear" w:color="auto" w:fill="auto"/>
          </w:tcPr>
          <w:p w14:paraId="3AD52E92"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997"/>
              <w:gridCol w:w="6426"/>
            </w:tblGrid>
            <w:tr w:rsidR="007D1B58" w:rsidRPr="007D1B58" w14:paraId="0D65FDB3"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F687C6B" w14:textId="77777777" w:rsidR="007D1B58" w:rsidRPr="007D1B58" w:rsidRDefault="007D1B58" w:rsidP="000C6FD6">
                  <w:pPr>
                    <w:pStyle w:val="TableHeaderText"/>
                    <w:rPr>
                      <w:rFonts w:ascii="Times New Roman" w:hAnsi="Times New Roman" w:cs="Times New Roman"/>
                      <w:sz w:val="22"/>
                      <w:lang w:val="en-US"/>
                    </w:rPr>
                  </w:pPr>
                  <w:bookmarkStart w:id="36" w:name="_fs_P2mvMfu9ZEa2ohHQtCl1pg_1_5_0" w:colFirst="0" w:colLast="0"/>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0679E57F"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36"/>
            <w:tr w:rsidR="007D1B58" w:rsidRPr="007D1B58" w14:paraId="141D7602"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CC27739"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6B648C3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Enter the NUID or Full Name of the notified personnel in the “Complete Readback” pop up box </w:t>
                  </w:r>
                </w:p>
                <w:p w14:paraId="0B63F0E7"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75BA9DCE" wp14:editId="1344D742">
                        <wp:extent cx="3321101" cy="1463536"/>
                        <wp:effectExtent l="0" t="0" r="0" b="3810"/>
                        <wp:docPr id="142460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05745" name=""/>
                                <pic:cNvPicPr/>
                              </pic:nvPicPr>
                              <pic:blipFill>
                                <a:blip r:embed="rId30"/>
                                <a:stretch>
                                  <a:fillRect/>
                                </a:stretch>
                              </pic:blipFill>
                              <pic:spPr>
                                <a:xfrm>
                                  <a:off x="0" y="0"/>
                                  <a:ext cx="3331616" cy="1468170"/>
                                </a:xfrm>
                                <a:prstGeom prst="rect">
                                  <a:avLst/>
                                </a:prstGeom>
                              </pic:spPr>
                            </pic:pic>
                          </a:graphicData>
                        </a:graphic>
                      </wp:inline>
                    </w:drawing>
                  </w:r>
                </w:p>
              </w:tc>
            </w:tr>
            <w:tr w:rsidR="007D1B58" w:rsidRPr="007D1B58" w14:paraId="697B4961"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4944E505"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7312D6C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Verify the “Readback” process was successfully recorded by confirming change in color coding (yellow </w:t>
                  </w:r>
                  <w:r w:rsidRPr="007D1B58">
                    <w:rPr>
                      <w:rFonts w:ascii="Times New Roman" w:hAnsi="Times New Roman" w:cs="Times New Roman"/>
                      <w:sz w:val="22"/>
                      <w:lang w:val="en-US"/>
                    </w:rPr>
                    <w:sym w:font="Wingdings" w:char="F0E0"/>
                  </w:r>
                  <w:r w:rsidRPr="007D1B58">
                    <w:rPr>
                      <w:rFonts w:ascii="Times New Roman" w:hAnsi="Times New Roman" w:cs="Times New Roman"/>
                      <w:sz w:val="22"/>
                      <w:lang w:val="en-US"/>
                    </w:rPr>
                    <w:t xml:space="preserve"> light blue) of the critical result entry.</w:t>
                  </w:r>
                </w:p>
                <w:p w14:paraId="34C70BC1" w14:textId="77777777" w:rsidR="007D1B58" w:rsidRPr="007D1B58" w:rsidRDefault="007D1B58" w:rsidP="000C6FD6">
                  <w:pPr>
                    <w:pStyle w:val="TableText"/>
                    <w:rPr>
                      <w:rFonts w:ascii="Times New Roman" w:hAnsi="Times New Roman" w:cs="Times New Roman"/>
                      <w:sz w:val="22"/>
                      <w:lang w:val="en-US"/>
                    </w:rPr>
                  </w:pPr>
                </w:p>
                <w:p w14:paraId="531AB511"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Verify that all three readback columns are completed, see “red arrows” on the image below:</w:t>
                  </w:r>
                </w:p>
                <w:p w14:paraId="42A131BB" w14:textId="77777777" w:rsidR="007D1B58" w:rsidRPr="007D1B58" w:rsidRDefault="007D1B58" w:rsidP="000C6FD6">
                  <w:pPr>
                    <w:pStyle w:val="TableText"/>
                    <w:rPr>
                      <w:rFonts w:ascii="Times New Roman" w:hAnsi="Times New Roman" w:cs="Times New Roman"/>
                      <w:sz w:val="22"/>
                      <w:lang w:val="en-US"/>
                    </w:rPr>
                  </w:pPr>
                </w:p>
                <w:p w14:paraId="3CFDA3A2"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5302B659" wp14:editId="2A1A5717">
                        <wp:extent cx="3941927" cy="1302106"/>
                        <wp:effectExtent l="0" t="0" r="1905" b="0"/>
                        <wp:docPr id="210421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15491" name=""/>
                                <pic:cNvPicPr/>
                              </pic:nvPicPr>
                              <pic:blipFill>
                                <a:blip r:embed="rId31"/>
                                <a:stretch>
                                  <a:fillRect/>
                                </a:stretch>
                              </pic:blipFill>
                              <pic:spPr>
                                <a:xfrm>
                                  <a:off x="0" y="0"/>
                                  <a:ext cx="3962794" cy="1308999"/>
                                </a:xfrm>
                                <a:prstGeom prst="rect">
                                  <a:avLst/>
                                </a:prstGeom>
                              </pic:spPr>
                            </pic:pic>
                          </a:graphicData>
                        </a:graphic>
                      </wp:inline>
                    </w:drawing>
                  </w:r>
                </w:p>
              </w:tc>
            </w:tr>
            <w:tr w:rsidR="007D1B58" w:rsidRPr="007D1B58" w14:paraId="5F0B6354"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39BAEBAD"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5</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52F012B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Press the “Release” button </w:t>
                  </w:r>
                  <w:r w:rsidRPr="007D1B58">
                    <w:rPr>
                      <w:rFonts w:ascii="Times New Roman" w:hAnsi="Times New Roman" w:cs="Times New Roman"/>
                      <w:noProof/>
                      <w:sz w:val="22"/>
                      <w:lang w:val="en-US"/>
                    </w:rPr>
                    <w:drawing>
                      <wp:inline distT="0" distB="0" distL="0" distR="0" wp14:anchorId="4F8BD044" wp14:editId="41C1A269">
                        <wp:extent cx="209524" cy="228571"/>
                        <wp:effectExtent l="0" t="0" r="635" b="635"/>
                        <wp:docPr id="48432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1491" name=""/>
                                <pic:cNvPicPr/>
                              </pic:nvPicPr>
                              <pic:blipFill>
                                <a:blip r:embed="rId32"/>
                                <a:stretch>
                                  <a:fillRect/>
                                </a:stretch>
                              </pic:blipFill>
                              <pic:spPr>
                                <a:xfrm>
                                  <a:off x="0" y="0"/>
                                  <a:ext cx="209524" cy="228571"/>
                                </a:xfrm>
                                <a:prstGeom prst="rect">
                                  <a:avLst/>
                                </a:prstGeom>
                              </pic:spPr>
                            </pic:pic>
                          </a:graphicData>
                        </a:graphic>
                      </wp:inline>
                    </w:drawing>
                  </w:r>
                  <w:r w:rsidRPr="007D1B58">
                    <w:rPr>
                      <w:rFonts w:ascii="Times New Roman" w:hAnsi="Times New Roman" w:cs="Times New Roman"/>
                      <w:sz w:val="22"/>
                      <w:lang w:val="en-US"/>
                    </w:rPr>
                    <w:t xml:space="preserve"> and acknowledge the “Release Selected Test(s)” prompt box to send results to Cerner (LIS)</w:t>
                  </w:r>
                  <w:r w:rsidRPr="007D1B58">
                    <w:rPr>
                      <w:rFonts w:ascii="Times New Roman" w:hAnsi="Times New Roman" w:cs="Times New Roman"/>
                      <w:noProof/>
                      <w:sz w:val="22"/>
                      <w:lang w:val="en-US"/>
                    </w:rPr>
                    <w:drawing>
                      <wp:inline distT="0" distB="0" distL="0" distR="0" wp14:anchorId="3C806A97" wp14:editId="2585F188">
                        <wp:extent cx="3467905" cy="1492301"/>
                        <wp:effectExtent l="0" t="0" r="0" b="0"/>
                        <wp:docPr id="4963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2104" name=""/>
                                <pic:cNvPicPr/>
                              </pic:nvPicPr>
                              <pic:blipFill>
                                <a:blip r:embed="rId33"/>
                                <a:stretch>
                                  <a:fillRect/>
                                </a:stretch>
                              </pic:blipFill>
                              <pic:spPr>
                                <a:xfrm>
                                  <a:off x="0" y="0"/>
                                  <a:ext cx="3474529" cy="1495152"/>
                                </a:xfrm>
                                <a:prstGeom prst="rect">
                                  <a:avLst/>
                                </a:prstGeom>
                              </pic:spPr>
                            </pic:pic>
                          </a:graphicData>
                        </a:graphic>
                      </wp:inline>
                    </w:drawing>
                  </w:r>
                </w:p>
              </w:tc>
            </w:tr>
          </w:tbl>
          <w:p w14:paraId="52EE6DB9" w14:textId="77777777" w:rsidR="007D1B58" w:rsidRPr="007D1B58" w:rsidRDefault="007D1B58" w:rsidP="000C6FD6">
            <w:pPr>
              <w:pStyle w:val="BlockText"/>
              <w:rPr>
                <w:rFonts w:ascii="Times New Roman" w:hAnsi="Times New Roman" w:cs="Times New Roman"/>
                <w:sz w:val="22"/>
                <w:lang w:val="en-US"/>
              </w:rPr>
            </w:pPr>
          </w:p>
        </w:tc>
      </w:tr>
    </w:tbl>
    <w:p w14:paraId="76980B07"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1EBF99D"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14D3CF6F"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EB0C81D" w14:textId="77777777" w:rsidTr="000C6FD6">
        <w:tc>
          <w:tcPr>
            <w:tcW w:w="34" w:type="pct"/>
            <w:shd w:val="clear" w:color="auto" w:fill="auto"/>
          </w:tcPr>
          <w:bookmarkStart w:id="37" w:name="_fs_Wl4uLYWVpk216P7SEsmBBQ" w:colFirst="0" w:colLast="0"/>
          <w:bookmarkStart w:id="38" w:name="_fs_ihOotUojLUauKbarQsA" w:colFirst="0" w:colLast="0"/>
          <w:p w14:paraId="1CC98F2C" w14:textId="77777777" w:rsidR="007D1B58" w:rsidRPr="007D1B58" w:rsidRDefault="007D1B58" w:rsidP="000C6FD6">
            <w:pPr>
              <w:pStyle w:val="Heading5"/>
              <w:rPr>
                <w:rFonts w:ascii="Times New Roman" w:hAnsi="Times New Roman" w:cs="Times New Roman"/>
                <w:highlight w:val="yellow"/>
                <w:lang w:val="en-US"/>
              </w:rPr>
            </w:pPr>
            <w:r w:rsidRPr="007D1B58">
              <w:rPr>
                <w:rFonts w:ascii="Times New Roman" w:hAnsi="Times New Roman" w:cs="Times New Roman"/>
                <w:lang w:val="en-US"/>
              </w:rPr>
              <w:fldChar w:fldCharType="begin"/>
            </w:r>
            <w:r w:rsidRPr="007D1B58">
              <w:rPr>
                <w:rFonts w:ascii="Times New Roman" w:hAnsi="Times New Roman" w:cs="Times New Roman"/>
                <w:lang w:val="en-US"/>
              </w:rPr>
              <w:instrText xml:space="preserve">STYLEREF  "Block Label"  \* MERGEFORMAT </w:instrText>
            </w:r>
            <w:r w:rsidRPr="007D1B58">
              <w:rPr>
                <w:rFonts w:ascii="Times New Roman" w:hAnsi="Times New Roman" w:cs="Times New Roman"/>
                <w:lang w:val="en-US"/>
              </w:rPr>
              <w:fldChar w:fldCharType="separate"/>
            </w:r>
            <w:bookmarkStart w:id="39" w:name="_Toc184370256"/>
            <w:r w:rsidRPr="007D1B58">
              <w:rPr>
                <w:rFonts w:ascii="Times New Roman" w:hAnsi="Times New Roman" w:cs="Times New Roman"/>
                <w:bCs/>
                <w:noProof/>
                <w:lang w:val="en-US"/>
              </w:rPr>
              <w:t>Procedure: Safe Zone Critical Result Reporting</w:t>
            </w:r>
            <w:bookmarkEnd w:id="39"/>
            <w:r w:rsidRPr="007D1B58">
              <w:rPr>
                <w:rFonts w:ascii="Times New Roman" w:hAnsi="Times New Roman" w:cs="Times New Roman"/>
                <w:lang w:val="en-US"/>
              </w:rPr>
              <w:fldChar w:fldCharType="end"/>
            </w:r>
          </w:p>
        </w:tc>
        <w:tc>
          <w:tcPr>
            <w:tcW w:w="152" w:type="pct"/>
            <w:shd w:val="clear" w:color="auto" w:fill="auto"/>
          </w:tcPr>
          <w:p w14:paraId="7B864726" w14:textId="77777777" w:rsidR="007D1B58" w:rsidRPr="007D1B58" w:rsidRDefault="007D1B58" w:rsidP="000C6FD6">
            <w:pPr>
              <w:pStyle w:val="BlockText"/>
              <w:rPr>
                <w:rFonts w:ascii="Times New Roman" w:hAnsi="Times New Roman" w:cs="Times New Roman"/>
                <w:sz w:val="22"/>
                <w:highlight w:val="yellow"/>
                <w:lang w:val="en-US"/>
              </w:rPr>
            </w:pPr>
          </w:p>
          <w:tbl>
            <w:tblPr>
              <w:tblW w:w="5000" w:type="pct"/>
              <w:tblLayout w:type="fixed"/>
              <w:tblLook w:val="0000" w:firstRow="0" w:lastRow="0" w:firstColumn="0" w:lastColumn="0" w:noHBand="0" w:noVBand="0"/>
            </w:tblPr>
            <w:tblGrid>
              <w:gridCol w:w="990"/>
              <w:gridCol w:w="6433"/>
            </w:tblGrid>
            <w:tr w:rsidR="007D1B58" w:rsidRPr="007D1B58" w14:paraId="2274BB2B" w14:textId="77777777" w:rsidTr="000C6FD6">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69647789" w14:textId="77777777" w:rsidR="007D1B58" w:rsidRPr="007D1B58" w:rsidRDefault="007D1B58" w:rsidP="000C6FD6">
                  <w:pPr>
                    <w:pStyle w:val="TableHeaderText"/>
                    <w:rPr>
                      <w:rFonts w:ascii="Times New Roman" w:hAnsi="Times New Roman" w:cs="Times New Roman"/>
                      <w:sz w:val="22"/>
                      <w:lang w:val="en-US"/>
                    </w:rPr>
                  </w:pPr>
                  <w:bookmarkStart w:id="40" w:name="_fs_p0LGedBYM0iJwYqMSlKQ_1_5_0" w:colFirst="0" w:colLast="0"/>
                  <w:r w:rsidRPr="007D1B58">
                    <w:rPr>
                      <w:rFonts w:ascii="Times New Roman" w:hAnsi="Times New Roman" w:cs="Times New Roman"/>
                      <w:sz w:val="22"/>
                      <w:lang w:val="en-US"/>
                    </w:rPr>
                    <w:t>Step</w:t>
                  </w:r>
                </w:p>
              </w:tc>
              <w:tc>
                <w:tcPr>
                  <w:tcW w:w="4333" w:type="pct"/>
                  <w:tcBorders>
                    <w:top w:val="single" w:sz="4" w:space="0" w:color="000000"/>
                    <w:left w:val="single" w:sz="4" w:space="0" w:color="000000"/>
                    <w:bottom w:val="single" w:sz="4" w:space="0" w:color="000000"/>
                    <w:right w:val="single" w:sz="4" w:space="0" w:color="000000"/>
                  </w:tcBorders>
                  <w:shd w:val="clear" w:color="auto" w:fill="auto"/>
                </w:tcPr>
                <w:p w14:paraId="4E4AB0FD"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40"/>
            <w:tr w:rsidR="007D1B58" w:rsidRPr="007D1B58" w14:paraId="3AC6AE29" w14:textId="77777777" w:rsidTr="000C6FD6">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733D319E" w14:textId="77777777" w:rsidR="007D1B58" w:rsidRPr="007D1B58" w:rsidRDefault="007D1B58" w:rsidP="000C6FD6">
                  <w:pPr>
                    <w:pStyle w:val="TableText"/>
                    <w:jc w:val="center"/>
                    <w:rPr>
                      <w:rFonts w:ascii="Times New Roman" w:hAnsi="Times New Roman" w:cs="Times New Roman"/>
                      <w:sz w:val="22"/>
                      <w:highlight w:val="yellow"/>
                      <w:lang w:val="en-US"/>
                    </w:rPr>
                  </w:pPr>
                  <w:r w:rsidRPr="007D1B58">
                    <w:rPr>
                      <w:rFonts w:ascii="Times New Roman" w:hAnsi="Times New Roman" w:cs="Times New Roman"/>
                      <w:sz w:val="22"/>
                      <w:lang w:val="en-US"/>
                    </w:rPr>
                    <w:t>1</w:t>
                  </w:r>
                </w:p>
              </w:tc>
              <w:tc>
                <w:tcPr>
                  <w:tcW w:w="4333" w:type="pct"/>
                  <w:tcBorders>
                    <w:top w:val="single" w:sz="4" w:space="0" w:color="000000"/>
                    <w:left w:val="single" w:sz="4" w:space="0" w:color="000000"/>
                    <w:bottom w:val="single" w:sz="4" w:space="0" w:color="000000"/>
                    <w:right w:val="single" w:sz="4" w:space="0" w:color="000000"/>
                  </w:tcBorders>
                  <w:shd w:val="clear" w:color="auto" w:fill="auto"/>
                </w:tcPr>
                <w:p w14:paraId="0DA561CE"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bCs/>
                      <w:sz w:val="22"/>
                    </w:rPr>
                    <w:t xml:space="preserve">From the Test Worksheet, select the </w:t>
                  </w:r>
                  <w:proofErr w:type="spellStart"/>
                  <w:r w:rsidRPr="007D1B58">
                    <w:rPr>
                      <w:rFonts w:ascii="Times New Roman" w:hAnsi="Times New Roman" w:cs="Times New Roman"/>
                      <w:bCs/>
                      <w:sz w:val="22"/>
                    </w:rPr>
                    <w:t>color</w:t>
                  </w:r>
                  <w:proofErr w:type="spellEnd"/>
                  <w:r w:rsidRPr="007D1B58">
                    <w:rPr>
                      <w:rFonts w:ascii="Times New Roman" w:hAnsi="Times New Roman" w:cs="Times New Roman"/>
                      <w:bCs/>
                      <w:sz w:val="22"/>
                    </w:rPr>
                    <w:t xml:space="preserve"> coded “Critical Result” entry with corresponding “Operator Instructions” for the critical “Safe Zone” verification steps </w:t>
                  </w:r>
                </w:p>
                <w:p w14:paraId="1CA5C26D" w14:textId="77777777" w:rsidR="007D1B58" w:rsidRPr="007D1B58" w:rsidRDefault="007D1B58" w:rsidP="000C6FD6">
                  <w:pPr>
                    <w:rPr>
                      <w:rFonts w:ascii="Times New Roman" w:hAnsi="Times New Roman" w:cs="Times New Roman"/>
                      <w:bCs/>
                      <w:sz w:val="22"/>
                    </w:rPr>
                  </w:pPr>
                </w:p>
                <w:p w14:paraId="1E2097FB"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noProof/>
                      <w:sz w:val="22"/>
                    </w:rPr>
                    <w:drawing>
                      <wp:inline distT="0" distB="0" distL="0" distR="0" wp14:anchorId="1E8FBD9C" wp14:editId="0B69BCED">
                        <wp:extent cx="3943479" cy="1755648"/>
                        <wp:effectExtent l="0" t="0" r="0" b="0"/>
                        <wp:docPr id="164489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5871" name=""/>
                                <pic:cNvPicPr/>
                              </pic:nvPicPr>
                              <pic:blipFill>
                                <a:blip r:embed="rId34"/>
                                <a:stretch>
                                  <a:fillRect/>
                                </a:stretch>
                              </pic:blipFill>
                              <pic:spPr>
                                <a:xfrm>
                                  <a:off x="0" y="0"/>
                                  <a:ext cx="3956859" cy="1761605"/>
                                </a:xfrm>
                                <a:prstGeom prst="rect">
                                  <a:avLst/>
                                </a:prstGeom>
                              </pic:spPr>
                            </pic:pic>
                          </a:graphicData>
                        </a:graphic>
                      </wp:inline>
                    </w:drawing>
                  </w:r>
                </w:p>
                <w:p w14:paraId="63733D7E" w14:textId="77777777" w:rsidR="007D1B58" w:rsidRPr="007D1B58" w:rsidRDefault="007D1B58" w:rsidP="000C6FD6">
                  <w:pPr>
                    <w:pStyle w:val="TableText"/>
                    <w:rPr>
                      <w:rFonts w:ascii="Times New Roman" w:hAnsi="Times New Roman" w:cs="Times New Roman"/>
                      <w:sz w:val="22"/>
                      <w:lang w:val="en-US"/>
                    </w:rPr>
                  </w:pPr>
                </w:p>
                <w:p w14:paraId="570AE549" w14:textId="77777777" w:rsidR="007D1B58" w:rsidRPr="007D1B58" w:rsidRDefault="007D1B58" w:rsidP="000C6FD6">
                  <w:pPr>
                    <w:pStyle w:val="TableText"/>
                    <w:rPr>
                      <w:rFonts w:ascii="Times New Roman" w:hAnsi="Times New Roman" w:cs="Times New Roman"/>
                      <w:sz w:val="22"/>
                      <w:lang w:val="en-US"/>
                    </w:rPr>
                  </w:pPr>
                </w:p>
                <w:p w14:paraId="580B0B8B" w14:textId="77777777" w:rsidR="007D1B58" w:rsidRPr="007D1B58" w:rsidRDefault="007D1B58" w:rsidP="000C6FD6">
                  <w:pPr>
                    <w:pStyle w:val="TableText"/>
                    <w:rPr>
                      <w:rFonts w:ascii="Times New Roman" w:hAnsi="Times New Roman" w:cs="Times New Roman"/>
                      <w:sz w:val="22"/>
                      <w:highlight w:val="yellow"/>
                      <w:lang w:val="en-US"/>
                    </w:rPr>
                  </w:pPr>
                  <w:r w:rsidRPr="007D1B58">
                    <w:rPr>
                      <w:rFonts w:ascii="Times New Roman" w:hAnsi="Times New Roman" w:cs="Times New Roman"/>
                      <w:noProof/>
                      <w:sz w:val="22"/>
                      <w:lang w:val="en-US"/>
                    </w:rPr>
                    <w:drawing>
                      <wp:inline distT="0" distB="0" distL="0" distR="0" wp14:anchorId="72818CDD" wp14:editId="6F05E009">
                        <wp:extent cx="3943985" cy="2384756"/>
                        <wp:effectExtent l="0" t="0" r="0" b="0"/>
                        <wp:docPr id="28382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20235" name=""/>
                                <pic:cNvPicPr/>
                              </pic:nvPicPr>
                              <pic:blipFill>
                                <a:blip r:embed="rId35"/>
                                <a:stretch>
                                  <a:fillRect/>
                                </a:stretch>
                              </pic:blipFill>
                              <pic:spPr>
                                <a:xfrm>
                                  <a:off x="0" y="0"/>
                                  <a:ext cx="3944508" cy="2385072"/>
                                </a:xfrm>
                                <a:prstGeom prst="rect">
                                  <a:avLst/>
                                </a:prstGeom>
                              </pic:spPr>
                            </pic:pic>
                          </a:graphicData>
                        </a:graphic>
                      </wp:inline>
                    </w:drawing>
                  </w:r>
                </w:p>
              </w:tc>
            </w:tr>
            <w:tr w:rsidR="007D1B58" w:rsidRPr="007D1B58" w14:paraId="02117AC6" w14:textId="77777777" w:rsidTr="000C6FD6">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73142C7D"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33" w:type="pct"/>
                  <w:tcBorders>
                    <w:top w:val="single" w:sz="4" w:space="0" w:color="000000"/>
                    <w:left w:val="single" w:sz="4" w:space="0" w:color="000000"/>
                    <w:bottom w:val="single" w:sz="4" w:space="0" w:color="000000"/>
                    <w:right w:val="single" w:sz="4" w:space="0" w:color="000000"/>
                  </w:tcBorders>
                  <w:shd w:val="clear" w:color="auto" w:fill="auto"/>
                </w:tcPr>
                <w:p w14:paraId="67FBB031" w14:textId="77777777" w:rsidR="007D1B58" w:rsidRPr="007D1B58" w:rsidRDefault="007D1B58" w:rsidP="000C6FD6">
                  <w:pPr>
                    <w:rPr>
                      <w:rFonts w:ascii="Times New Roman" w:hAnsi="Times New Roman" w:cs="Times New Roman"/>
                      <w:bCs/>
                      <w:sz w:val="22"/>
                    </w:rPr>
                  </w:pPr>
                  <w:r w:rsidRPr="007D1B58">
                    <w:rPr>
                      <w:rFonts w:ascii="Times New Roman" w:hAnsi="Times New Roman" w:cs="Times New Roman"/>
                      <w:bCs/>
                      <w:sz w:val="22"/>
                    </w:rPr>
                    <w:t xml:space="preserve">Compare patient’s age in IM and Cerner (LIS) </w:t>
                  </w:r>
                </w:p>
                <w:p w14:paraId="3DA34083" w14:textId="77777777" w:rsidR="007D1B58" w:rsidRPr="007D1B58" w:rsidRDefault="007D1B58" w:rsidP="000C6FD6">
                  <w:pPr>
                    <w:rPr>
                      <w:rFonts w:ascii="Times New Roman" w:hAnsi="Times New Roman" w:cs="Times New Roman"/>
                      <w:bCs/>
                      <w:sz w:val="22"/>
                    </w:rPr>
                  </w:pPr>
                </w:p>
                <w:tbl>
                  <w:tblPr>
                    <w:tblW w:w="5000" w:type="pct"/>
                    <w:tblLayout w:type="fixed"/>
                    <w:tblLook w:val="0000" w:firstRow="0" w:lastRow="0" w:firstColumn="0" w:lastColumn="0" w:noHBand="0" w:noVBand="0"/>
                  </w:tblPr>
                  <w:tblGrid>
                    <w:gridCol w:w="3103"/>
                    <w:gridCol w:w="3104"/>
                  </w:tblGrid>
                  <w:tr w:rsidR="007D1B58" w:rsidRPr="007D1B58" w14:paraId="35A21758" w14:textId="77777777" w:rsidTr="000C6FD6">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3AEEACF8" w14:textId="77777777" w:rsidR="007D1B58" w:rsidRPr="007D1B58" w:rsidRDefault="007D1B58" w:rsidP="000C6FD6">
                        <w:pPr>
                          <w:pStyle w:val="TableHeaderText"/>
                          <w:jc w:val="left"/>
                          <w:rPr>
                            <w:rFonts w:ascii="Times New Roman" w:hAnsi="Times New Roman" w:cs="Times New Roman"/>
                            <w:sz w:val="22"/>
                            <w:lang w:val="en-US"/>
                          </w:rPr>
                        </w:pPr>
                        <w:bookmarkStart w:id="41" w:name="_fs_NiSI55Okyqv5gXwJtHA_1_1_0" w:colFirst="0" w:colLast="0"/>
                        <w:r w:rsidRPr="007D1B58">
                          <w:rPr>
                            <w:rFonts w:ascii="Times New Roman" w:hAnsi="Times New Roman" w:cs="Times New Roman"/>
                            <w:sz w:val="22"/>
                            <w:lang w:val="en-US"/>
                          </w:rPr>
                          <w:t>If ...</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716E7597" w14:textId="77777777" w:rsidR="007D1B58" w:rsidRPr="007D1B58" w:rsidRDefault="007D1B58" w:rsidP="000C6FD6">
                        <w:pPr>
                          <w:pStyle w:val="TableHeaderText"/>
                          <w:jc w:val="left"/>
                          <w:rPr>
                            <w:rFonts w:ascii="Times New Roman" w:hAnsi="Times New Roman" w:cs="Times New Roman"/>
                            <w:sz w:val="22"/>
                            <w:lang w:val="en-US"/>
                          </w:rPr>
                        </w:pPr>
                        <w:r w:rsidRPr="007D1B58">
                          <w:rPr>
                            <w:rFonts w:ascii="Times New Roman" w:hAnsi="Times New Roman" w:cs="Times New Roman"/>
                            <w:sz w:val="22"/>
                            <w:lang w:val="en-US"/>
                          </w:rPr>
                          <w:t>Then ...</w:t>
                        </w:r>
                      </w:p>
                    </w:tc>
                  </w:tr>
                  <w:bookmarkEnd w:id="41"/>
                  <w:tr w:rsidR="007D1B58" w:rsidRPr="007D1B58" w14:paraId="7BAFD0E5" w14:textId="77777777" w:rsidTr="000C6FD6">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26665D9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Result is a true critical</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40223749"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Follow “Critical Call Notification” procedure</w:t>
                        </w:r>
                      </w:p>
                    </w:tc>
                  </w:tr>
                  <w:tr w:rsidR="007D1B58" w:rsidRPr="007D1B58" w14:paraId="098835A0" w14:textId="77777777" w:rsidTr="000C6FD6">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22EDD82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Result is not a true critical</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198B2146"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Release the result</w:t>
                        </w:r>
                      </w:p>
                    </w:tc>
                  </w:tr>
                </w:tbl>
                <w:p w14:paraId="497E01A2" w14:textId="77777777" w:rsidR="007D1B58" w:rsidRPr="007D1B58" w:rsidRDefault="007D1B58" w:rsidP="000C6FD6">
                  <w:pPr>
                    <w:rPr>
                      <w:rFonts w:ascii="Times New Roman" w:hAnsi="Times New Roman" w:cs="Times New Roman"/>
                      <w:bCs/>
                      <w:sz w:val="22"/>
                    </w:rPr>
                  </w:pPr>
                </w:p>
              </w:tc>
            </w:tr>
          </w:tbl>
          <w:p w14:paraId="739FA603" w14:textId="77777777" w:rsidR="007D1B58" w:rsidRPr="007D1B58" w:rsidRDefault="007D1B58" w:rsidP="000C6FD6">
            <w:pPr>
              <w:pStyle w:val="BlockText"/>
              <w:rPr>
                <w:rFonts w:ascii="Times New Roman" w:hAnsi="Times New Roman" w:cs="Times New Roman"/>
                <w:sz w:val="22"/>
                <w:highlight w:val="yellow"/>
                <w:lang w:val="en-US"/>
              </w:rPr>
            </w:pPr>
          </w:p>
        </w:tc>
      </w:tr>
    </w:tbl>
    <w:bookmarkEnd w:id="37"/>
    <w:bookmarkEnd w:id="38"/>
    <w:p w14:paraId="6EF9D73A"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01C2ABFC"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244C82D8"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653DF8CF" w14:textId="77777777" w:rsidTr="000C6FD6">
        <w:tc>
          <w:tcPr>
            <w:tcW w:w="34" w:type="pct"/>
            <w:shd w:val="clear" w:color="auto" w:fill="auto"/>
          </w:tcPr>
          <w:p w14:paraId="264456F7" w14:textId="77777777" w:rsidR="007D1B58" w:rsidRPr="007D1B58" w:rsidRDefault="007D1B58" w:rsidP="000C6FD6">
            <w:pPr>
              <w:pStyle w:val="Heading5"/>
              <w:rPr>
                <w:rFonts w:ascii="Times New Roman" w:hAnsi="Times New Roman" w:cs="Times New Roman"/>
                <w:lang w:val="en-US"/>
              </w:rPr>
            </w:pPr>
            <w:bookmarkStart w:id="42" w:name="_fs_gDw90bn2p0CHRhDMq4YyQ" w:colFirst="0" w:colLast="0"/>
            <w:bookmarkStart w:id="43" w:name="_fs_JeQoArsibES3GUD5fpITwg" w:colFirst="0" w:colLast="0"/>
            <w:bookmarkStart w:id="44" w:name="_Toc184370257"/>
            <w:r w:rsidRPr="007D1B58">
              <w:rPr>
                <w:rFonts w:ascii="Times New Roman" w:hAnsi="Times New Roman" w:cs="Times New Roman"/>
                <w:lang w:val="en-US"/>
              </w:rPr>
              <w:t>Procedure: Turning Auto Verification Off</w:t>
            </w:r>
            <w:bookmarkEnd w:id="44"/>
          </w:p>
        </w:tc>
        <w:tc>
          <w:tcPr>
            <w:tcW w:w="152" w:type="pct"/>
            <w:shd w:val="clear" w:color="auto" w:fill="auto"/>
          </w:tcPr>
          <w:p w14:paraId="26C8F894"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997"/>
              <w:gridCol w:w="6426"/>
            </w:tblGrid>
            <w:tr w:rsidR="007D1B58" w:rsidRPr="007D1B58" w14:paraId="42C486C3"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6F51E1C" w14:textId="77777777" w:rsidR="007D1B58" w:rsidRPr="007D1B58" w:rsidRDefault="007D1B58" w:rsidP="000C6FD6">
                  <w:pPr>
                    <w:pStyle w:val="TableHeaderText"/>
                    <w:rPr>
                      <w:rFonts w:ascii="Times New Roman" w:hAnsi="Times New Roman" w:cs="Times New Roman"/>
                      <w:sz w:val="22"/>
                      <w:lang w:val="en-US"/>
                    </w:rPr>
                  </w:pPr>
                  <w:bookmarkStart w:id="45" w:name="_fs_MIHO9c9GBUa1yVzPTpg_1_5_0" w:colFirst="0" w:colLast="0"/>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0490D192"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45"/>
            <w:tr w:rsidR="007D1B58" w:rsidRPr="007D1B58" w14:paraId="55590B4B"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872AD93"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3279A5DD"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Go to the upper lefthand corner, select “System” </w:t>
                  </w:r>
                  <w:r w:rsidRPr="007D1B58">
                    <w:rPr>
                      <w:rFonts w:ascii="Times New Roman" w:hAnsi="Times New Roman" w:cs="Times New Roman"/>
                      <w:sz w:val="22"/>
                      <w:lang w:val="en-US"/>
                    </w:rPr>
                    <w:sym w:font="Wingdings" w:char="F0E0"/>
                  </w:r>
                  <w:r w:rsidRPr="007D1B58">
                    <w:rPr>
                      <w:rFonts w:ascii="Times New Roman" w:hAnsi="Times New Roman" w:cs="Times New Roman"/>
                      <w:sz w:val="22"/>
                      <w:lang w:val="en-US"/>
                    </w:rPr>
                    <w:t xml:space="preserve"> “Status” to show the list of connections for all sites in IM</w:t>
                  </w:r>
                </w:p>
                <w:p w14:paraId="7FDCD15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F70ACE2" wp14:editId="30A53E6F">
                        <wp:extent cx="3936365" cy="1602740"/>
                        <wp:effectExtent l="0" t="0" r="6985" b="0"/>
                        <wp:docPr id="1244234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34155" name=""/>
                                <pic:cNvPicPr/>
                              </pic:nvPicPr>
                              <pic:blipFill>
                                <a:blip r:embed="rId36"/>
                                <a:stretch>
                                  <a:fillRect/>
                                </a:stretch>
                              </pic:blipFill>
                              <pic:spPr>
                                <a:xfrm>
                                  <a:off x="0" y="0"/>
                                  <a:ext cx="3936365" cy="1602740"/>
                                </a:xfrm>
                                <a:prstGeom prst="rect">
                                  <a:avLst/>
                                </a:prstGeom>
                              </pic:spPr>
                            </pic:pic>
                          </a:graphicData>
                        </a:graphic>
                      </wp:inline>
                    </w:drawing>
                  </w:r>
                </w:p>
              </w:tc>
            </w:tr>
            <w:tr w:rsidR="007D1B58" w:rsidRPr="007D1B58" w14:paraId="687EBE90"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41317BC"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7B8258D1"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 xml:space="preserve">Select the instrument that requires turn on/off by highlighting the </w:t>
                  </w:r>
                  <w:proofErr w:type="spellStart"/>
                  <w:r w:rsidRPr="007D1B58">
                    <w:rPr>
                      <w:rFonts w:ascii="Times New Roman" w:hAnsi="Times New Roman" w:cs="Times New Roman"/>
                      <w:sz w:val="22"/>
                    </w:rPr>
                    <w:t>analyzer</w:t>
                  </w:r>
                  <w:proofErr w:type="spellEnd"/>
                  <w:r w:rsidRPr="007D1B58">
                    <w:rPr>
                      <w:rFonts w:ascii="Times New Roman" w:hAnsi="Times New Roman" w:cs="Times New Roman"/>
                      <w:sz w:val="22"/>
                    </w:rPr>
                    <w:t xml:space="preserve"> and right click to show the menu.</w:t>
                  </w:r>
                </w:p>
                <w:p w14:paraId="52963BBE"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E58E41E" wp14:editId="43342ACA">
                        <wp:extent cx="2976824" cy="3708806"/>
                        <wp:effectExtent l="0" t="0" r="0" b="6350"/>
                        <wp:docPr id="7296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2052" name=""/>
                                <pic:cNvPicPr/>
                              </pic:nvPicPr>
                              <pic:blipFill>
                                <a:blip r:embed="rId37"/>
                                <a:stretch>
                                  <a:fillRect/>
                                </a:stretch>
                              </pic:blipFill>
                              <pic:spPr>
                                <a:xfrm>
                                  <a:off x="0" y="0"/>
                                  <a:ext cx="2987549" cy="3722168"/>
                                </a:xfrm>
                                <a:prstGeom prst="rect">
                                  <a:avLst/>
                                </a:prstGeom>
                              </pic:spPr>
                            </pic:pic>
                          </a:graphicData>
                        </a:graphic>
                      </wp:inline>
                    </w:drawing>
                  </w:r>
                </w:p>
              </w:tc>
            </w:tr>
            <w:tr w:rsidR="007D1B58" w:rsidRPr="007D1B58" w14:paraId="20B63ACC"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616192A5"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7743B93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Select:</w:t>
                  </w:r>
                </w:p>
                <w:p w14:paraId="7C24E3FE" w14:textId="77777777" w:rsidR="007D1B58" w:rsidRPr="007D1B58" w:rsidRDefault="007D1B58" w:rsidP="000C6FD6">
                  <w:pPr>
                    <w:pStyle w:val="TableText"/>
                    <w:rPr>
                      <w:rFonts w:ascii="Times New Roman" w:hAnsi="Times New Roman" w:cs="Times New Roman"/>
                      <w:sz w:val="22"/>
                      <w:lang w:val="en-US"/>
                    </w:rPr>
                  </w:pPr>
                </w:p>
                <w:p w14:paraId="2E4B7AE4"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 </w:t>
                  </w:r>
                  <w:r w:rsidRPr="007D1B58">
                    <w:rPr>
                      <w:rFonts w:ascii="Times New Roman" w:hAnsi="Times New Roman" w:cs="Times New Roman"/>
                      <w:noProof/>
                      <w:sz w:val="22"/>
                      <w:lang w:val="en-US"/>
                    </w:rPr>
                    <w:drawing>
                      <wp:inline distT="0" distB="0" distL="0" distR="0" wp14:anchorId="435A63B2" wp14:editId="7DAF751C">
                        <wp:extent cx="2295238" cy="238095"/>
                        <wp:effectExtent l="0" t="0" r="0" b="0"/>
                        <wp:docPr id="88423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37613" name=""/>
                                <pic:cNvPicPr/>
                              </pic:nvPicPr>
                              <pic:blipFill>
                                <a:blip r:embed="rId38"/>
                                <a:stretch>
                                  <a:fillRect/>
                                </a:stretch>
                              </pic:blipFill>
                              <pic:spPr>
                                <a:xfrm>
                                  <a:off x="0" y="0"/>
                                  <a:ext cx="2295238" cy="238095"/>
                                </a:xfrm>
                                <a:prstGeom prst="rect">
                                  <a:avLst/>
                                </a:prstGeom>
                              </pic:spPr>
                            </pic:pic>
                          </a:graphicData>
                        </a:graphic>
                      </wp:inline>
                    </w:drawing>
                  </w:r>
                </w:p>
              </w:tc>
            </w:tr>
          </w:tbl>
          <w:p w14:paraId="09FA5FE8" w14:textId="77777777" w:rsidR="007D1B58" w:rsidRPr="007D1B58" w:rsidRDefault="007D1B58" w:rsidP="000C6FD6">
            <w:pPr>
              <w:pStyle w:val="BlockText"/>
              <w:rPr>
                <w:rFonts w:ascii="Times New Roman" w:hAnsi="Times New Roman" w:cs="Times New Roman"/>
                <w:sz w:val="22"/>
                <w:lang w:val="en-US"/>
              </w:rPr>
            </w:pPr>
          </w:p>
        </w:tc>
      </w:tr>
    </w:tbl>
    <w:bookmarkEnd w:id="42"/>
    <w:bookmarkEnd w:id="43"/>
    <w:p w14:paraId="157EF984"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336E809"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2C708C1E"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743C9230" w14:textId="77777777" w:rsidTr="000C6FD6">
        <w:tc>
          <w:tcPr>
            <w:tcW w:w="34" w:type="pct"/>
            <w:shd w:val="clear" w:color="auto" w:fill="auto"/>
          </w:tcPr>
          <w:p w14:paraId="74BC357C" w14:textId="77777777" w:rsidR="007D1B58" w:rsidRPr="007D1B58" w:rsidRDefault="007D1B58" w:rsidP="000C6FD6">
            <w:pPr>
              <w:pStyle w:val="ContinuedBlockLabel"/>
              <w:rPr>
                <w:rFonts w:ascii="Times New Roman" w:hAnsi="Times New Roman" w:cs="Times New Roman"/>
                <w:highlight w:val="yellow"/>
                <w:lang w:val="en-US"/>
              </w:rPr>
            </w:pPr>
            <w:r w:rsidRPr="007D1B58">
              <w:rPr>
                <w:rFonts w:ascii="Times New Roman" w:hAnsi="Times New Roman" w:cs="Times New Roman"/>
                <w:highlight w:val="yellow"/>
                <w:lang w:val="en-US"/>
              </w:rPr>
              <w:fldChar w:fldCharType="begin"/>
            </w:r>
            <w:r w:rsidRPr="007D1B58">
              <w:rPr>
                <w:rFonts w:ascii="Times New Roman" w:hAnsi="Times New Roman" w:cs="Times New Roman"/>
                <w:highlight w:val="yellow"/>
                <w:lang w:val="en-US"/>
              </w:rPr>
              <w:instrText xml:space="preserve">STYLEREF  "Block Label"  \* MERGEFORMAT </w:instrText>
            </w:r>
            <w:r w:rsidRPr="007D1B58">
              <w:rPr>
                <w:rFonts w:ascii="Times New Roman" w:hAnsi="Times New Roman" w:cs="Times New Roman"/>
                <w:highlight w:val="yellow"/>
                <w:lang w:val="en-US"/>
              </w:rPr>
              <w:fldChar w:fldCharType="separate"/>
            </w:r>
            <w:r w:rsidRPr="007D1B58">
              <w:rPr>
                <w:rFonts w:ascii="Times New Roman" w:hAnsi="Times New Roman" w:cs="Times New Roman"/>
                <w:bCs/>
                <w:noProof/>
                <w:highlight w:val="yellow"/>
                <w:lang w:val="en-US"/>
              </w:rPr>
              <w:t xml:space="preserve">Procedure: Turning Auto </w:t>
            </w:r>
            <w:r w:rsidRPr="007D1B58">
              <w:rPr>
                <w:rFonts w:ascii="Times New Roman" w:hAnsi="Times New Roman" w:cs="Times New Roman"/>
                <w:noProof/>
                <w:highlight w:val="yellow"/>
                <w:lang w:val="en-US"/>
              </w:rPr>
              <w:t>Verification Off</w:t>
            </w:r>
            <w:r w:rsidRPr="007D1B58">
              <w:rPr>
                <w:rFonts w:ascii="Times New Roman" w:hAnsi="Times New Roman" w:cs="Times New Roman"/>
                <w:highlight w:val="yellow"/>
                <w:lang w:val="en-US"/>
              </w:rPr>
              <w:fldChar w:fldCharType="end"/>
            </w:r>
            <w:r w:rsidRPr="007D1B58">
              <w:rPr>
                <w:rFonts w:ascii="Times New Roman" w:hAnsi="Times New Roman" w:cs="Times New Roman"/>
                <w:b w:val="0"/>
                <w:highlight w:val="yellow"/>
                <w:lang w:val="en-US"/>
              </w:rPr>
              <w:t>, continued</w:t>
            </w:r>
          </w:p>
        </w:tc>
        <w:tc>
          <w:tcPr>
            <w:tcW w:w="152" w:type="pct"/>
            <w:shd w:val="clear" w:color="auto" w:fill="auto"/>
          </w:tcPr>
          <w:p w14:paraId="735CC709" w14:textId="77777777" w:rsidR="007D1B58" w:rsidRPr="007D1B58" w:rsidRDefault="007D1B58" w:rsidP="000C6FD6">
            <w:pPr>
              <w:pStyle w:val="BlockText"/>
              <w:rPr>
                <w:rFonts w:ascii="Times New Roman" w:hAnsi="Times New Roman" w:cs="Times New Roman"/>
                <w:sz w:val="22"/>
                <w:highlight w:val="yellow"/>
                <w:lang w:val="en-US"/>
              </w:rPr>
            </w:pPr>
          </w:p>
          <w:tbl>
            <w:tblPr>
              <w:tblW w:w="7355" w:type="dxa"/>
              <w:tblLayout w:type="fixed"/>
              <w:tblLook w:val="0000" w:firstRow="0" w:lastRow="0" w:firstColumn="0" w:lastColumn="0" w:noHBand="0" w:noVBand="0"/>
            </w:tblPr>
            <w:tblGrid>
              <w:gridCol w:w="991"/>
              <w:gridCol w:w="6364"/>
            </w:tblGrid>
            <w:tr w:rsidR="007D1B58" w:rsidRPr="007D1B58" w14:paraId="179EB190" w14:textId="77777777" w:rsidTr="000C6FD6">
              <w:trPr>
                <w:trHeight w:val="288"/>
              </w:trPr>
              <w:tc>
                <w:tcPr>
                  <w:tcW w:w="674" w:type="pct"/>
                  <w:tcBorders>
                    <w:top w:val="single" w:sz="4" w:space="0" w:color="000000"/>
                    <w:left w:val="single" w:sz="4" w:space="0" w:color="000000"/>
                    <w:bottom w:val="single" w:sz="4" w:space="0" w:color="000000"/>
                    <w:right w:val="single" w:sz="4" w:space="0" w:color="000000"/>
                  </w:tcBorders>
                  <w:shd w:val="clear" w:color="auto" w:fill="auto"/>
                </w:tcPr>
                <w:p w14:paraId="494CA12D"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Step</w:t>
                  </w:r>
                </w:p>
              </w:tc>
              <w:tc>
                <w:tcPr>
                  <w:tcW w:w="4326" w:type="pct"/>
                  <w:tcBorders>
                    <w:top w:val="single" w:sz="4" w:space="0" w:color="000000"/>
                    <w:left w:val="single" w:sz="4" w:space="0" w:color="000000"/>
                    <w:bottom w:val="single" w:sz="4" w:space="0" w:color="000000"/>
                    <w:right w:val="single" w:sz="4" w:space="0" w:color="000000"/>
                  </w:tcBorders>
                  <w:shd w:val="clear" w:color="auto" w:fill="auto"/>
                </w:tcPr>
                <w:p w14:paraId="1BD00D66"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tr w:rsidR="007D1B58" w:rsidRPr="007D1B58" w14:paraId="35DE09DF" w14:textId="77777777" w:rsidTr="000C6FD6">
              <w:trPr>
                <w:trHeight w:val="3135"/>
              </w:trPr>
              <w:tc>
                <w:tcPr>
                  <w:tcW w:w="674" w:type="pct"/>
                  <w:tcBorders>
                    <w:top w:val="single" w:sz="4" w:space="0" w:color="000000"/>
                    <w:left w:val="single" w:sz="4" w:space="0" w:color="000000"/>
                    <w:bottom w:val="single" w:sz="4" w:space="0" w:color="000000"/>
                    <w:right w:val="single" w:sz="4" w:space="0" w:color="000000"/>
                  </w:tcBorders>
                  <w:shd w:val="clear" w:color="auto" w:fill="auto"/>
                </w:tcPr>
                <w:p w14:paraId="3E0E9AEF"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4</w:t>
                  </w:r>
                </w:p>
              </w:tc>
              <w:tc>
                <w:tcPr>
                  <w:tcW w:w="4326" w:type="pct"/>
                  <w:tcBorders>
                    <w:top w:val="single" w:sz="4" w:space="0" w:color="000000"/>
                    <w:left w:val="single" w:sz="4" w:space="0" w:color="000000"/>
                    <w:bottom w:val="single" w:sz="4" w:space="0" w:color="000000"/>
                    <w:right w:val="single" w:sz="4" w:space="0" w:color="000000"/>
                  </w:tcBorders>
                  <w:shd w:val="clear" w:color="auto" w:fill="auto"/>
                </w:tcPr>
                <w:p w14:paraId="515A907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Press “Yes” to the prompt window that pops up </w:t>
                  </w:r>
                </w:p>
                <w:p w14:paraId="1A646C83"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lang w:val="en-US"/>
                    </w:rPr>
                    <w:drawing>
                      <wp:inline distT="0" distB="0" distL="0" distR="0" wp14:anchorId="4F2C9E05" wp14:editId="7DB7008D">
                        <wp:extent cx="3489350" cy="1558519"/>
                        <wp:effectExtent l="0" t="0" r="0" b="3810"/>
                        <wp:docPr id="1184906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06617" name=""/>
                                <pic:cNvPicPr/>
                              </pic:nvPicPr>
                              <pic:blipFill>
                                <a:blip r:embed="rId39"/>
                                <a:stretch>
                                  <a:fillRect/>
                                </a:stretch>
                              </pic:blipFill>
                              <pic:spPr>
                                <a:xfrm>
                                  <a:off x="0" y="0"/>
                                  <a:ext cx="3493430" cy="1560341"/>
                                </a:xfrm>
                                <a:prstGeom prst="rect">
                                  <a:avLst/>
                                </a:prstGeom>
                              </pic:spPr>
                            </pic:pic>
                          </a:graphicData>
                        </a:graphic>
                      </wp:inline>
                    </w:drawing>
                  </w:r>
                </w:p>
                <w:p w14:paraId="19A3A42D" w14:textId="77777777" w:rsidR="007D1B58" w:rsidRPr="007D1B58" w:rsidRDefault="007D1B58" w:rsidP="000C6FD6">
                  <w:pPr>
                    <w:pStyle w:val="TableText"/>
                    <w:rPr>
                      <w:rFonts w:ascii="Times New Roman" w:hAnsi="Times New Roman" w:cs="Times New Roman"/>
                      <w:sz w:val="22"/>
                      <w:lang w:val="en-US"/>
                    </w:rPr>
                  </w:pPr>
                </w:p>
              </w:tc>
            </w:tr>
            <w:tr w:rsidR="007D1B58" w:rsidRPr="007D1B58" w14:paraId="40BC62E3" w14:textId="77777777" w:rsidTr="000C6FD6">
              <w:trPr>
                <w:trHeight w:val="1121"/>
              </w:trPr>
              <w:tc>
                <w:tcPr>
                  <w:tcW w:w="674" w:type="pct"/>
                  <w:tcBorders>
                    <w:top w:val="single" w:sz="4" w:space="0" w:color="000000"/>
                    <w:left w:val="single" w:sz="4" w:space="0" w:color="000000"/>
                    <w:bottom w:val="single" w:sz="4" w:space="0" w:color="000000"/>
                    <w:right w:val="single" w:sz="4" w:space="0" w:color="000000"/>
                  </w:tcBorders>
                  <w:shd w:val="clear" w:color="auto" w:fill="auto"/>
                </w:tcPr>
                <w:p w14:paraId="222D7A5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5</w:t>
                  </w:r>
                </w:p>
              </w:tc>
              <w:tc>
                <w:tcPr>
                  <w:tcW w:w="4326" w:type="pct"/>
                  <w:tcBorders>
                    <w:top w:val="single" w:sz="4" w:space="0" w:color="000000"/>
                    <w:left w:val="single" w:sz="4" w:space="0" w:color="000000"/>
                    <w:bottom w:val="single" w:sz="4" w:space="0" w:color="000000"/>
                    <w:right w:val="single" w:sz="4" w:space="0" w:color="000000"/>
                  </w:tcBorders>
                  <w:shd w:val="clear" w:color="auto" w:fill="auto"/>
                </w:tcPr>
                <w:p w14:paraId="45BB3CA3"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 xml:space="preserve">All patient results will be held in the “Specimen Management Workspace” until all troubleshooting steps are completed and </w:t>
                  </w:r>
                  <w:proofErr w:type="spellStart"/>
                  <w:r w:rsidRPr="007D1B58">
                    <w:rPr>
                      <w:rFonts w:ascii="Times New Roman" w:hAnsi="Times New Roman" w:cs="Times New Roman"/>
                      <w:sz w:val="22"/>
                    </w:rPr>
                    <w:t>Autoverification</w:t>
                  </w:r>
                  <w:proofErr w:type="spellEnd"/>
                  <w:r w:rsidRPr="007D1B58">
                    <w:rPr>
                      <w:rFonts w:ascii="Times New Roman" w:hAnsi="Times New Roman" w:cs="Times New Roman"/>
                      <w:sz w:val="22"/>
                    </w:rPr>
                    <w:t xml:space="preserve"> can be turned back “On”</w:t>
                  </w:r>
                </w:p>
                <w:p w14:paraId="3B121BAC" w14:textId="77777777" w:rsidR="007D1B58" w:rsidRPr="007D1B58" w:rsidRDefault="007D1B58" w:rsidP="000C6FD6">
                  <w:pPr>
                    <w:pStyle w:val="TableText"/>
                    <w:rPr>
                      <w:rFonts w:ascii="Times New Roman" w:hAnsi="Times New Roman" w:cs="Times New Roman"/>
                      <w:sz w:val="22"/>
                      <w:lang w:val="en-US"/>
                    </w:rPr>
                  </w:pPr>
                </w:p>
              </w:tc>
            </w:tr>
          </w:tbl>
          <w:p w14:paraId="162A6A4C" w14:textId="77777777" w:rsidR="007D1B58" w:rsidRPr="007D1B58" w:rsidRDefault="007D1B58" w:rsidP="000C6FD6">
            <w:pPr>
              <w:pStyle w:val="BlockText"/>
              <w:rPr>
                <w:rFonts w:ascii="Times New Roman" w:hAnsi="Times New Roman" w:cs="Times New Roman"/>
                <w:sz w:val="22"/>
                <w:highlight w:val="yellow"/>
                <w:lang w:val="en-US"/>
              </w:rPr>
            </w:pPr>
          </w:p>
        </w:tc>
      </w:tr>
    </w:tbl>
    <w:p w14:paraId="52C13E90"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5A89EF5B"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78B0561D"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3E5A691" w14:textId="77777777" w:rsidTr="000C6FD6">
        <w:tc>
          <w:tcPr>
            <w:tcW w:w="34" w:type="pct"/>
            <w:shd w:val="clear" w:color="auto" w:fill="auto"/>
          </w:tcPr>
          <w:p w14:paraId="1FE4917F" w14:textId="77777777" w:rsidR="007D1B58" w:rsidRPr="007D1B58" w:rsidRDefault="007D1B58" w:rsidP="000C6FD6">
            <w:pPr>
              <w:pStyle w:val="Heading5"/>
              <w:rPr>
                <w:rFonts w:ascii="Times New Roman" w:hAnsi="Times New Roman" w:cs="Times New Roman"/>
                <w:highlight w:val="yellow"/>
                <w:lang w:val="en-US"/>
              </w:rPr>
            </w:pPr>
            <w:bookmarkStart w:id="46" w:name="_fs_qWFDX4B2mUye3Jvph9e0A" w:colFirst="0" w:colLast="0"/>
            <w:bookmarkStart w:id="47" w:name="_fs_whscXYEcDUO2ptT28IqCQ" w:colFirst="0" w:colLast="0"/>
            <w:bookmarkStart w:id="48" w:name="_Toc184370258"/>
            <w:r w:rsidRPr="007D1B58">
              <w:rPr>
                <w:rFonts w:ascii="Times New Roman" w:hAnsi="Times New Roman" w:cs="Times New Roman"/>
                <w:lang w:val="en-US"/>
              </w:rPr>
              <w:t>Turning Auto Verification On</w:t>
            </w:r>
            <w:bookmarkEnd w:id="48"/>
          </w:p>
        </w:tc>
        <w:tc>
          <w:tcPr>
            <w:tcW w:w="152" w:type="pct"/>
            <w:shd w:val="clear" w:color="auto" w:fill="auto"/>
          </w:tcPr>
          <w:p w14:paraId="1EAE6B76" w14:textId="77777777" w:rsidR="007D1B58" w:rsidRPr="007D1B58" w:rsidRDefault="007D1B58" w:rsidP="000C6FD6">
            <w:pPr>
              <w:pStyle w:val="BlockText"/>
              <w:rPr>
                <w:rFonts w:ascii="Times New Roman" w:hAnsi="Times New Roman" w:cs="Times New Roman"/>
                <w:sz w:val="22"/>
                <w:highlight w:val="yellow"/>
                <w:lang w:val="en-US"/>
              </w:rPr>
            </w:pPr>
          </w:p>
          <w:tbl>
            <w:tblPr>
              <w:tblW w:w="7390" w:type="dxa"/>
              <w:tblLayout w:type="fixed"/>
              <w:tblLook w:val="0000" w:firstRow="0" w:lastRow="0" w:firstColumn="0" w:lastColumn="0" w:noHBand="0" w:noVBand="0"/>
            </w:tblPr>
            <w:tblGrid>
              <w:gridCol w:w="814"/>
              <w:gridCol w:w="6576"/>
            </w:tblGrid>
            <w:tr w:rsidR="007D1B58" w:rsidRPr="007D1B58" w14:paraId="440AD65F" w14:textId="77777777" w:rsidTr="000C6FD6">
              <w:trPr>
                <w:trHeight w:val="290"/>
              </w:trPr>
              <w:tc>
                <w:tcPr>
                  <w:tcW w:w="666" w:type="pct"/>
                  <w:tcBorders>
                    <w:top w:val="single" w:sz="4" w:space="0" w:color="000000"/>
                    <w:left w:val="single" w:sz="4" w:space="0" w:color="000000"/>
                    <w:bottom w:val="single" w:sz="4" w:space="0" w:color="000000"/>
                    <w:right w:val="single" w:sz="4" w:space="0" w:color="000000"/>
                  </w:tcBorders>
                  <w:shd w:val="clear" w:color="auto" w:fill="auto"/>
                </w:tcPr>
                <w:p w14:paraId="245D5BCB" w14:textId="77777777" w:rsidR="007D1B58" w:rsidRPr="007D1B58" w:rsidRDefault="007D1B58" w:rsidP="000C6FD6">
                  <w:pPr>
                    <w:pStyle w:val="TableHeaderText"/>
                    <w:rPr>
                      <w:rFonts w:ascii="Times New Roman" w:hAnsi="Times New Roman" w:cs="Times New Roman"/>
                      <w:sz w:val="22"/>
                      <w:lang w:val="en-US"/>
                    </w:rPr>
                  </w:pPr>
                  <w:bookmarkStart w:id="49" w:name="_fs_AjJWXtVwBEu9J0mO1qdEA_0_0_0" w:colFirst="0" w:colLast="0"/>
                  <w:r w:rsidRPr="007D1B58">
                    <w:rPr>
                      <w:rFonts w:ascii="Times New Roman" w:hAnsi="Times New Roman" w:cs="Times New Roman"/>
                      <w:sz w:val="22"/>
                      <w:lang w:val="en-US"/>
                    </w:rPr>
                    <w:t>Step</w:t>
                  </w:r>
                </w:p>
              </w:tc>
              <w:tc>
                <w:tcPr>
                  <w:tcW w:w="4334" w:type="pct"/>
                  <w:tcBorders>
                    <w:top w:val="single" w:sz="4" w:space="0" w:color="000000"/>
                    <w:left w:val="single" w:sz="4" w:space="0" w:color="000000"/>
                    <w:bottom w:val="single" w:sz="4" w:space="0" w:color="000000"/>
                    <w:right w:val="single" w:sz="4" w:space="0" w:color="000000"/>
                  </w:tcBorders>
                  <w:shd w:val="clear" w:color="auto" w:fill="auto"/>
                </w:tcPr>
                <w:p w14:paraId="2C9750FD"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49"/>
            <w:tr w:rsidR="007D1B58" w:rsidRPr="007D1B58" w14:paraId="7383FB66" w14:textId="77777777" w:rsidTr="000C6FD6">
              <w:trPr>
                <w:trHeight w:val="1127"/>
              </w:trPr>
              <w:tc>
                <w:tcPr>
                  <w:tcW w:w="666" w:type="pct"/>
                  <w:tcBorders>
                    <w:top w:val="single" w:sz="4" w:space="0" w:color="000000"/>
                    <w:left w:val="single" w:sz="4" w:space="0" w:color="000000"/>
                    <w:bottom w:val="single" w:sz="4" w:space="0" w:color="000000"/>
                    <w:right w:val="single" w:sz="4" w:space="0" w:color="000000"/>
                  </w:tcBorders>
                  <w:shd w:val="clear" w:color="auto" w:fill="auto"/>
                </w:tcPr>
                <w:p w14:paraId="6ECED9E5"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34" w:type="pct"/>
                  <w:tcBorders>
                    <w:top w:val="single" w:sz="4" w:space="0" w:color="000000"/>
                    <w:left w:val="single" w:sz="4" w:space="0" w:color="000000"/>
                    <w:bottom w:val="single" w:sz="4" w:space="0" w:color="000000"/>
                    <w:right w:val="single" w:sz="4" w:space="0" w:color="000000"/>
                  </w:tcBorders>
                  <w:shd w:val="clear" w:color="auto" w:fill="auto"/>
                </w:tcPr>
                <w:p w14:paraId="108A08CD"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sz w:val="22"/>
                    </w:rPr>
                    <w:t xml:space="preserve">Go to the “Specimen Management Workspace” and click on the </w:t>
                  </w:r>
                  <w:r w:rsidRPr="007D1B58">
                    <w:rPr>
                      <w:rFonts w:ascii="Times New Roman" w:hAnsi="Times New Roman" w:cs="Times New Roman"/>
                      <w:sz w:val="22"/>
                    </w:rPr>
                    <w:object w:dxaOrig="430" w:dyaOrig="430" w14:anchorId="6B5190C7">
                      <v:shape id="_x0000_i1050" type="#_x0000_t75" style="width:21pt;height:21pt" o:ole="">
                        <v:imagedata r:id="rId40" o:title=""/>
                      </v:shape>
                      <o:OLEObject Type="Embed" ProgID="PBrush" ShapeID="_x0000_i1050" DrawAspect="Content" ObjectID="_1794983798" r:id="rId41"/>
                    </w:object>
                  </w:r>
                  <w:r w:rsidRPr="007D1B58">
                    <w:rPr>
                      <w:rFonts w:ascii="Times New Roman" w:hAnsi="Times New Roman" w:cs="Times New Roman"/>
                      <w:sz w:val="22"/>
                    </w:rPr>
                    <w:t xml:space="preserve"> “</w:t>
                  </w:r>
                  <w:r w:rsidRPr="007D1B58">
                    <w:rPr>
                      <w:rFonts w:ascii="Times New Roman" w:hAnsi="Times New Roman" w:cs="Times New Roman"/>
                      <w:b/>
                      <w:bCs/>
                      <w:sz w:val="22"/>
                    </w:rPr>
                    <w:t>Stop Holding Selected Tests for Verification</w:t>
                  </w:r>
                  <w:r w:rsidRPr="007D1B58">
                    <w:rPr>
                      <w:rFonts w:ascii="Times New Roman" w:hAnsi="Times New Roman" w:cs="Times New Roman"/>
                      <w:sz w:val="22"/>
                    </w:rPr>
                    <w:t>” button to remove the hold.</w:t>
                  </w:r>
                </w:p>
                <w:p w14:paraId="1A805573" w14:textId="77777777" w:rsidR="007D1B58" w:rsidRPr="007D1B58" w:rsidRDefault="007D1B58" w:rsidP="000C6FD6">
                  <w:pPr>
                    <w:tabs>
                      <w:tab w:val="left" w:pos="360"/>
                    </w:tabs>
                    <w:rPr>
                      <w:rFonts w:ascii="Times New Roman" w:hAnsi="Times New Roman" w:cs="Times New Roman"/>
                      <w:sz w:val="22"/>
                    </w:rPr>
                  </w:pPr>
                </w:p>
                <w:p w14:paraId="485AE05D" w14:textId="77777777" w:rsidR="007D1B58" w:rsidRPr="007D1B58" w:rsidRDefault="007D1B58" w:rsidP="000C6FD6">
                  <w:pPr>
                    <w:tabs>
                      <w:tab w:val="left" w:pos="360"/>
                    </w:tabs>
                    <w:rPr>
                      <w:rFonts w:ascii="Times New Roman" w:hAnsi="Times New Roman" w:cs="Times New Roman"/>
                      <w:sz w:val="22"/>
                    </w:rPr>
                  </w:pPr>
                  <w:r w:rsidRPr="007D1B58">
                    <w:rPr>
                      <w:rFonts w:ascii="Times New Roman" w:hAnsi="Times New Roman" w:cs="Times New Roman"/>
                      <w:noProof/>
                      <w:sz w:val="22"/>
                    </w:rPr>
                    <w:drawing>
                      <wp:inline distT="0" distB="0" distL="0" distR="0" wp14:anchorId="709D2026" wp14:editId="56E7469E">
                        <wp:extent cx="4030980" cy="1419149"/>
                        <wp:effectExtent l="0" t="0" r="7620" b="0"/>
                        <wp:docPr id="111098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1109" name=""/>
                                <pic:cNvPicPr/>
                              </pic:nvPicPr>
                              <pic:blipFill>
                                <a:blip r:embed="rId42"/>
                                <a:stretch>
                                  <a:fillRect/>
                                </a:stretch>
                              </pic:blipFill>
                              <pic:spPr>
                                <a:xfrm>
                                  <a:off x="0" y="0"/>
                                  <a:ext cx="4051457" cy="1426358"/>
                                </a:xfrm>
                                <a:prstGeom prst="rect">
                                  <a:avLst/>
                                </a:prstGeom>
                              </pic:spPr>
                            </pic:pic>
                          </a:graphicData>
                        </a:graphic>
                      </wp:inline>
                    </w:drawing>
                  </w:r>
                </w:p>
                <w:p w14:paraId="615E237A" w14:textId="77777777" w:rsidR="007D1B58" w:rsidRPr="007D1B58" w:rsidRDefault="007D1B58" w:rsidP="000C6FD6">
                  <w:pPr>
                    <w:tabs>
                      <w:tab w:val="left" w:pos="360"/>
                    </w:tabs>
                    <w:rPr>
                      <w:rFonts w:ascii="Times New Roman" w:hAnsi="Times New Roman" w:cs="Times New Roman"/>
                      <w:sz w:val="22"/>
                    </w:rPr>
                  </w:pPr>
                </w:p>
              </w:tc>
            </w:tr>
            <w:tr w:rsidR="007D1B58" w:rsidRPr="007D1B58" w14:paraId="511D6B34" w14:textId="77777777" w:rsidTr="000C6FD6">
              <w:trPr>
                <w:trHeight w:val="1127"/>
              </w:trPr>
              <w:tc>
                <w:tcPr>
                  <w:tcW w:w="666" w:type="pct"/>
                  <w:tcBorders>
                    <w:top w:val="single" w:sz="4" w:space="0" w:color="000000"/>
                    <w:left w:val="single" w:sz="4" w:space="0" w:color="000000"/>
                    <w:bottom w:val="single" w:sz="4" w:space="0" w:color="000000"/>
                    <w:right w:val="single" w:sz="4" w:space="0" w:color="000000"/>
                  </w:tcBorders>
                  <w:shd w:val="clear" w:color="auto" w:fill="auto"/>
                </w:tcPr>
                <w:p w14:paraId="29507077"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34" w:type="pct"/>
                  <w:tcBorders>
                    <w:top w:val="single" w:sz="4" w:space="0" w:color="000000"/>
                    <w:left w:val="single" w:sz="4" w:space="0" w:color="000000"/>
                    <w:bottom w:val="single" w:sz="4" w:space="0" w:color="000000"/>
                    <w:right w:val="single" w:sz="4" w:space="0" w:color="000000"/>
                  </w:tcBorders>
                  <w:shd w:val="clear" w:color="auto" w:fill="auto"/>
                </w:tcPr>
                <w:p w14:paraId="0DF75B2D"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Select “</w:t>
                  </w:r>
                  <w:r w:rsidRPr="007D1B58">
                    <w:rPr>
                      <w:rFonts w:ascii="Times New Roman" w:hAnsi="Times New Roman" w:cs="Times New Roman"/>
                      <w:b/>
                      <w:bCs/>
                      <w:sz w:val="22"/>
                    </w:rPr>
                    <w:t>Yes</w:t>
                  </w:r>
                  <w:r w:rsidRPr="007D1B58">
                    <w:rPr>
                      <w:rFonts w:ascii="Times New Roman" w:hAnsi="Times New Roman" w:cs="Times New Roman"/>
                      <w:sz w:val="22"/>
                    </w:rPr>
                    <w:t>” on the Sop Holding Tests confirmation window.</w:t>
                  </w:r>
                </w:p>
                <w:p w14:paraId="65718DEF" w14:textId="77777777" w:rsidR="007D1B58" w:rsidRPr="007D1B58" w:rsidRDefault="007D1B58" w:rsidP="000C6FD6">
                  <w:pPr>
                    <w:rPr>
                      <w:rFonts w:ascii="Times New Roman" w:hAnsi="Times New Roman" w:cs="Times New Roman"/>
                      <w:sz w:val="22"/>
                    </w:rPr>
                  </w:pPr>
                </w:p>
                <w:p w14:paraId="505EF9B1" w14:textId="77777777" w:rsidR="007D1B58" w:rsidRPr="007D1B58" w:rsidRDefault="007D1B58" w:rsidP="000C6FD6">
                  <w:pPr>
                    <w:jc w:val="center"/>
                    <w:rPr>
                      <w:rFonts w:ascii="Times New Roman" w:hAnsi="Times New Roman" w:cs="Times New Roman"/>
                      <w:sz w:val="22"/>
                    </w:rPr>
                  </w:pPr>
                  <w:r w:rsidRPr="007D1B58">
                    <w:rPr>
                      <w:rFonts w:ascii="Times New Roman" w:hAnsi="Times New Roman" w:cs="Times New Roman"/>
                      <w:sz w:val="22"/>
                    </w:rPr>
                    <w:object w:dxaOrig="4570" w:dyaOrig="1900" w14:anchorId="332C0978">
                      <v:shape id="_x0000_i1051" type="#_x0000_t75" style="width:205.5pt;height:84.75pt" o:ole="">
                        <v:imagedata r:id="rId43" o:title=""/>
                      </v:shape>
                      <o:OLEObject Type="Embed" ProgID="PBrush" ShapeID="_x0000_i1051" DrawAspect="Content" ObjectID="_1794983799" r:id="rId44"/>
                    </w:object>
                  </w:r>
                </w:p>
                <w:p w14:paraId="669DDC68" w14:textId="77777777" w:rsidR="007D1B58" w:rsidRPr="007D1B58" w:rsidRDefault="007D1B58" w:rsidP="000C6FD6">
                  <w:pPr>
                    <w:rPr>
                      <w:rFonts w:ascii="Times New Roman" w:hAnsi="Times New Roman" w:cs="Times New Roman"/>
                      <w:sz w:val="22"/>
                    </w:rPr>
                  </w:pPr>
                </w:p>
              </w:tc>
            </w:tr>
            <w:tr w:rsidR="007D1B58" w:rsidRPr="007D1B58" w14:paraId="016267F6" w14:textId="77777777" w:rsidTr="000C6FD6">
              <w:trPr>
                <w:trHeight w:val="1127"/>
              </w:trPr>
              <w:tc>
                <w:tcPr>
                  <w:tcW w:w="666" w:type="pct"/>
                  <w:tcBorders>
                    <w:top w:val="single" w:sz="4" w:space="0" w:color="000000"/>
                    <w:left w:val="single" w:sz="4" w:space="0" w:color="000000"/>
                    <w:bottom w:val="single" w:sz="4" w:space="0" w:color="000000"/>
                    <w:right w:val="single" w:sz="4" w:space="0" w:color="000000"/>
                  </w:tcBorders>
                  <w:shd w:val="clear" w:color="auto" w:fill="auto"/>
                </w:tcPr>
                <w:p w14:paraId="70A6998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34" w:type="pct"/>
                  <w:tcBorders>
                    <w:top w:val="single" w:sz="4" w:space="0" w:color="000000"/>
                    <w:left w:val="single" w:sz="4" w:space="0" w:color="000000"/>
                    <w:bottom w:val="single" w:sz="4" w:space="0" w:color="000000"/>
                    <w:right w:val="single" w:sz="4" w:space="0" w:color="000000"/>
                  </w:tcBorders>
                  <w:shd w:val="clear" w:color="auto" w:fill="auto"/>
                </w:tcPr>
                <w:p w14:paraId="425CE8F9"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Patient testing may resume as applicable.</w:t>
                  </w:r>
                </w:p>
              </w:tc>
            </w:tr>
          </w:tbl>
          <w:p w14:paraId="373AF121" w14:textId="77777777" w:rsidR="007D1B58" w:rsidRPr="007D1B58" w:rsidRDefault="007D1B58" w:rsidP="000C6FD6">
            <w:pPr>
              <w:pStyle w:val="BlockText"/>
              <w:rPr>
                <w:rFonts w:ascii="Times New Roman" w:hAnsi="Times New Roman" w:cs="Times New Roman"/>
                <w:sz w:val="22"/>
                <w:highlight w:val="yellow"/>
                <w:lang w:val="en-US"/>
              </w:rPr>
            </w:pPr>
          </w:p>
          <w:p w14:paraId="6B4151A2" w14:textId="77777777" w:rsidR="007D1B58" w:rsidRPr="007D1B58" w:rsidRDefault="007D1B58" w:rsidP="000C6FD6">
            <w:pPr>
              <w:pStyle w:val="BlockText"/>
              <w:rPr>
                <w:rFonts w:ascii="Times New Roman" w:hAnsi="Times New Roman" w:cs="Times New Roman"/>
                <w:sz w:val="22"/>
                <w:highlight w:val="yellow"/>
                <w:lang w:val="en-US"/>
              </w:rPr>
            </w:pPr>
          </w:p>
        </w:tc>
      </w:tr>
    </w:tbl>
    <w:bookmarkEnd w:id="46"/>
    <w:bookmarkEnd w:id="47"/>
    <w:p w14:paraId="5C33E61C"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E0FAD6B"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4A7CB544"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16144FBC" w14:textId="77777777" w:rsidTr="000C6FD6">
        <w:tc>
          <w:tcPr>
            <w:tcW w:w="34" w:type="pct"/>
            <w:shd w:val="clear" w:color="auto" w:fill="auto"/>
          </w:tcPr>
          <w:p w14:paraId="2D42D1EA" w14:textId="77777777" w:rsidR="007D1B58" w:rsidRPr="007D1B58" w:rsidRDefault="007D1B58" w:rsidP="000C6FD6">
            <w:pPr>
              <w:pStyle w:val="Heading5"/>
              <w:rPr>
                <w:rFonts w:ascii="Times New Roman" w:hAnsi="Times New Roman" w:cs="Times New Roman"/>
                <w:lang w:val="en-US"/>
              </w:rPr>
            </w:pPr>
            <w:bookmarkStart w:id="50" w:name="_fs_XOGGQNWyBE2JiYC2Buq14g" w:colFirst="0" w:colLast="0"/>
            <w:bookmarkStart w:id="51" w:name="_fs_a8mWNHSK6RkuwQMsHPon2w" w:colFirst="0" w:colLast="0"/>
            <w:bookmarkStart w:id="52" w:name="_Toc184370259"/>
            <w:r w:rsidRPr="007D1B58">
              <w:rPr>
                <w:rFonts w:ascii="Times New Roman" w:hAnsi="Times New Roman" w:cs="Times New Roman"/>
                <w:lang w:val="en-US"/>
              </w:rPr>
              <w:t>Logging Off Instrument Manager</w:t>
            </w:r>
            <w:bookmarkEnd w:id="52"/>
            <w:r w:rsidRPr="007D1B58">
              <w:rPr>
                <w:rFonts w:ascii="Times New Roman" w:hAnsi="Times New Roman" w:cs="Times New Roman"/>
                <w:lang w:val="en-US"/>
              </w:rPr>
              <w:t xml:space="preserve"> </w:t>
            </w:r>
          </w:p>
        </w:tc>
        <w:tc>
          <w:tcPr>
            <w:tcW w:w="152" w:type="pct"/>
            <w:shd w:val="clear" w:color="auto" w:fill="auto"/>
          </w:tcPr>
          <w:p w14:paraId="777BBA2C" w14:textId="77777777" w:rsidR="007D1B58" w:rsidRPr="007D1B58" w:rsidRDefault="007D1B58" w:rsidP="000C6FD6">
            <w:pPr>
              <w:pStyle w:val="BlockText"/>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997"/>
              <w:gridCol w:w="6426"/>
            </w:tblGrid>
            <w:tr w:rsidR="007D1B58" w:rsidRPr="007D1B58" w14:paraId="660EAA48"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60A224B7" w14:textId="77777777" w:rsidR="007D1B58" w:rsidRPr="007D1B58" w:rsidRDefault="007D1B58" w:rsidP="000C6FD6">
                  <w:pPr>
                    <w:pStyle w:val="TableHeaderText"/>
                    <w:rPr>
                      <w:rFonts w:ascii="Times New Roman" w:hAnsi="Times New Roman" w:cs="Times New Roman"/>
                      <w:sz w:val="22"/>
                      <w:lang w:val="en-US"/>
                    </w:rPr>
                  </w:pPr>
                  <w:bookmarkStart w:id="53" w:name="_fs_MAqauzGhEmeWbxFucH09w_1_5_0" w:colFirst="0" w:colLast="0"/>
                  <w:r w:rsidRPr="007D1B58">
                    <w:rPr>
                      <w:rFonts w:ascii="Times New Roman" w:hAnsi="Times New Roman" w:cs="Times New Roman"/>
                      <w:sz w:val="22"/>
                      <w:lang w:val="en-US"/>
                    </w:rPr>
                    <w:t>Step</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47676EB3" w14:textId="77777777" w:rsidR="007D1B58" w:rsidRPr="007D1B58" w:rsidRDefault="007D1B58" w:rsidP="000C6FD6">
                  <w:pPr>
                    <w:pStyle w:val="TableHeaderText"/>
                    <w:rPr>
                      <w:rFonts w:ascii="Times New Roman" w:hAnsi="Times New Roman" w:cs="Times New Roman"/>
                      <w:sz w:val="22"/>
                      <w:lang w:val="en-US"/>
                    </w:rPr>
                  </w:pPr>
                  <w:r w:rsidRPr="007D1B58">
                    <w:rPr>
                      <w:rFonts w:ascii="Times New Roman" w:hAnsi="Times New Roman" w:cs="Times New Roman"/>
                      <w:sz w:val="22"/>
                      <w:lang w:val="en-US"/>
                    </w:rPr>
                    <w:t>Action</w:t>
                  </w:r>
                </w:p>
              </w:tc>
            </w:tr>
            <w:bookmarkEnd w:id="53"/>
            <w:tr w:rsidR="007D1B58" w:rsidRPr="007D1B58" w14:paraId="28F3A444"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BA78384"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1</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446D465B"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Click on “System” </w:t>
                  </w:r>
                  <w:r w:rsidRPr="007D1B58">
                    <w:rPr>
                      <w:rFonts w:ascii="Times New Roman" w:hAnsi="Times New Roman" w:cs="Times New Roman"/>
                      <w:sz w:val="22"/>
                      <w:lang w:val="en-US"/>
                    </w:rPr>
                    <w:sym w:font="Wingdings" w:char="F0E0"/>
                  </w:r>
                  <w:r w:rsidRPr="007D1B58">
                    <w:rPr>
                      <w:rFonts w:ascii="Times New Roman" w:hAnsi="Times New Roman" w:cs="Times New Roman"/>
                      <w:sz w:val="22"/>
                      <w:lang w:val="en-US"/>
                    </w:rPr>
                    <w:t xml:space="preserve"> “Logoff”</w:t>
                  </w:r>
                </w:p>
                <w:p w14:paraId="2F30DE03" w14:textId="77777777" w:rsidR="007D1B58" w:rsidRPr="007D1B58" w:rsidRDefault="007D1B58" w:rsidP="000C6FD6">
                  <w:pPr>
                    <w:pStyle w:val="TableText"/>
                    <w:rPr>
                      <w:rFonts w:ascii="Times New Roman" w:hAnsi="Times New Roman" w:cs="Times New Roman"/>
                      <w:sz w:val="22"/>
                      <w:lang w:val="en-US"/>
                    </w:rPr>
                  </w:pPr>
                </w:p>
                <w:p w14:paraId="00C1E17A"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rPr>
                    <w:drawing>
                      <wp:inline distT="0" distB="0" distL="0" distR="0" wp14:anchorId="018CFC23" wp14:editId="18B16AF0">
                        <wp:extent cx="3936365" cy="1820848"/>
                        <wp:effectExtent l="0" t="0" r="6985" b="8255"/>
                        <wp:docPr id="195702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21503" name=""/>
                                <pic:cNvPicPr/>
                              </pic:nvPicPr>
                              <pic:blipFill>
                                <a:blip r:embed="rId45"/>
                                <a:stretch>
                                  <a:fillRect/>
                                </a:stretch>
                              </pic:blipFill>
                              <pic:spPr>
                                <a:xfrm>
                                  <a:off x="0" y="0"/>
                                  <a:ext cx="3941535" cy="1823239"/>
                                </a:xfrm>
                                <a:prstGeom prst="rect">
                                  <a:avLst/>
                                </a:prstGeom>
                              </pic:spPr>
                            </pic:pic>
                          </a:graphicData>
                        </a:graphic>
                      </wp:inline>
                    </w:drawing>
                  </w:r>
                </w:p>
              </w:tc>
            </w:tr>
            <w:tr w:rsidR="007D1B58" w:rsidRPr="007D1B58" w14:paraId="6628E4B0"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5F19F38"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2</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4175F681"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Select “Yes” when the prompt window pops up to confirm the logoff request</w:t>
                  </w:r>
                </w:p>
                <w:p w14:paraId="657E9C2C" w14:textId="77777777" w:rsidR="007D1B58" w:rsidRPr="007D1B58" w:rsidRDefault="007D1B58" w:rsidP="000C6FD6">
                  <w:pPr>
                    <w:pStyle w:val="TableText"/>
                    <w:rPr>
                      <w:rFonts w:ascii="Times New Roman" w:hAnsi="Times New Roman" w:cs="Times New Roman"/>
                      <w:sz w:val="22"/>
                      <w:lang w:val="en-US"/>
                    </w:rPr>
                  </w:pPr>
                </w:p>
                <w:p w14:paraId="453A3C52"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rPr>
                    <w:drawing>
                      <wp:inline distT="0" distB="0" distL="0" distR="0" wp14:anchorId="696030B5" wp14:editId="2A398BF3">
                        <wp:extent cx="2488758" cy="1265908"/>
                        <wp:effectExtent l="0" t="0" r="6985" b="0"/>
                        <wp:docPr id="141039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94682" name=""/>
                                <pic:cNvPicPr/>
                              </pic:nvPicPr>
                              <pic:blipFill>
                                <a:blip r:embed="rId46"/>
                                <a:stretch>
                                  <a:fillRect/>
                                </a:stretch>
                              </pic:blipFill>
                              <pic:spPr>
                                <a:xfrm>
                                  <a:off x="0" y="0"/>
                                  <a:ext cx="2494691" cy="1268926"/>
                                </a:xfrm>
                                <a:prstGeom prst="rect">
                                  <a:avLst/>
                                </a:prstGeom>
                              </pic:spPr>
                            </pic:pic>
                          </a:graphicData>
                        </a:graphic>
                      </wp:inline>
                    </w:drawing>
                  </w:r>
                </w:p>
              </w:tc>
            </w:tr>
            <w:tr w:rsidR="007D1B58" w:rsidRPr="007D1B58" w14:paraId="7757E0C9" w14:textId="77777777" w:rsidTr="000C6FD6">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49DA180B" w14:textId="77777777" w:rsidR="007D1B58" w:rsidRPr="007D1B58" w:rsidRDefault="007D1B58" w:rsidP="000C6FD6">
                  <w:pPr>
                    <w:pStyle w:val="TableText"/>
                    <w:jc w:val="center"/>
                    <w:rPr>
                      <w:rFonts w:ascii="Times New Roman" w:hAnsi="Times New Roman" w:cs="Times New Roman"/>
                      <w:sz w:val="22"/>
                      <w:lang w:val="en-US"/>
                    </w:rPr>
                  </w:pPr>
                  <w:r w:rsidRPr="007D1B58">
                    <w:rPr>
                      <w:rFonts w:ascii="Times New Roman" w:hAnsi="Times New Roman" w:cs="Times New Roman"/>
                      <w:sz w:val="22"/>
                      <w:lang w:val="en-US"/>
                    </w:rPr>
                    <w:t>3</w:t>
                  </w:r>
                </w:p>
              </w:tc>
              <w:tc>
                <w:tcPr>
                  <w:tcW w:w="4325" w:type="pct"/>
                  <w:tcBorders>
                    <w:top w:val="single" w:sz="4" w:space="0" w:color="000000"/>
                    <w:left w:val="single" w:sz="4" w:space="0" w:color="000000"/>
                    <w:bottom w:val="single" w:sz="4" w:space="0" w:color="000000"/>
                    <w:right w:val="single" w:sz="4" w:space="0" w:color="000000"/>
                  </w:tcBorders>
                  <w:shd w:val="clear" w:color="auto" w:fill="auto"/>
                </w:tcPr>
                <w:p w14:paraId="4ED92B3F"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sz w:val="22"/>
                      <w:lang w:val="en-US"/>
                    </w:rPr>
                    <w:t xml:space="preserve">The system will return you to the log on screen </w:t>
                  </w:r>
                </w:p>
                <w:p w14:paraId="7C5CF423" w14:textId="77777777" w:rsidR="007D1B58" w:rsidRPr="007D1B58" w:rsidRDefault="007D1B58" w:rsidP="000C6FD6">
                  <w:pPr>
                    <w:pStyle w:val="TableText"/>
                    <w:rPr>
                      <w:rFonts w:ascii="Times New Roman" w:hAnsi="Times New Roman" w:cs="Times New Roman"/>
                      <w:sz w:val="22"/>
                      <w:lang w:val="en-US"/>
                    </w:rPr>
                  </w:pPr>
                </w:p>
                <w:p w14:paraId="150EE445" w14:textId="77777777" w:rsidR="007D1B58" w:rsidRPr="007D1B58" w:rsidRDefault="007D1B58" w:rsidP="000C6FD6">
                  <w:pPr>
                    <w:pStyle w:val="TableText"/>
                    <w:rPr>
                      <w:rFonts w:ascii="Times New Roman" w:hAnsi="Times New Roman" w:cs="Times New Roman"/>
                      <w:sz w:val="22"/>
                      <w:lang w:val="en-US"/>
                    </w:rPr>
                  </w:pPr>
                  <w:r w:rsidRPr="007D1B58">
                    <w:rPr>
                      <w:rFonts w:ascii="Times New Roman" w:hAnsi="Times New Roman" w:cs="Times New Roman"/>
                      <w:noProof/>
                      <w:sz w:val="22"/>
                    </w:rPr>
                    <w:drawing>
                      <wp:inline distT="0" distB="0" distL="0" distR="0" wp14:anchorId="7CBAB28E" wp14:editId="2160E427">
                        <wp:extent cx="3689405" cy="2241566"/>
                        <wp:effectExtent l="0" t="0" r="6350" b="6350"/>
                        <wp:docPr id="107483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37212" name=""/>
                                <pic:cNvPicPr/>
                              </pic:nvPicPr>
                              <pic:blipFill>
                                <a:blip r:embed="rId47"/>
                                <a:stretch>
                                  <a:fillRect/>
                                </a:stretch>
                              </pic:blipFill>
                              <pic:spPr>
                                <a:xfrm>
                                  <a:off x="0" y="0"/>
                                  <a:ext cx="3691383" cy="2242768"/>
                                </a:xfrm>
                                <a:prstGeom prst="rect">
                                  <a:avLst/>
                                </a:prstGeom>
                              </pic:spPr>
                            </pic:pic>
                          </a:graphicData>
                        </a:graphic>
                      </wp:inline>
                    </w:drawing>
                  </w:r>
                </w:p>
              </w:tc>
            </w:tr>
          </w:tbl>
          <w:p w14:paraId="0157884B" w14:textId="77777777" w:rsidR="007D1B58" w:rsidRPr="007D1B58" w:rsidRDefault="007D1B58" w:rsidP="000C6FD6">
            <w:pPr>
              <w:pStyle w:val="BlockText"/>
              <w:rPr>
                <w:rFonts w:ascii="Times New Roman" w:hAnsi="Times New Roman" w:cs="Times New Roman"/>
                <w:sz w:val="22"/>
                <w:lang w:val="en-US"/>
              </w:rPr>
            </w:pPr>
          </w:p>
        </w:tc>
      </w:tr>
    </w:tbl>
    <w:bookmarkEnd w:id="50"/>
    <w:bookmarkEnd w:id="51"/>
    <w:p w14:paraId="24439267" w14:textId="77777777" w:rsidR="007D1B58" w:rsidRPr="007D1B58" w:rsidRDefault="007D1B58" w:rsidP="004414BD">
      <w:pPr>
        <w:pStyle w:val="ContinuedBlockLine"/>
        <w:rPr>
          <w:rFonts w:ascii="Times New Roman" w:hAnsi="Times New Roman" w:cs="Times New Roman"/>
          <w:sz w:val="22"/>
          <w:lang w:val="en-US"/>
        </w:rPr>
      </w:pPr>
      <w:proofErr w:type="gramStart"/>
      <w:r w:rsidRPr="007D1B58">
        <w:rPr>
          <w:rFonts w:ascii="Times New Roman" w:hAnsi="Times New Roman" w:cs="Times New Roman"/>
          <w:sz w:val="22"/>
          <w:lang w:val="en-US"/>
        </w:rPr>
        <w:t>Continued on</w:t>
      </w:r>
      <w:proofErr w:type="gramEnd"/>
      <w:r w:rsidRPr="007D1B58">
        <w:rPr>
          <w:rFonts w:ascii="Times New Roman" w:hAnsi="Times New Roman" w:cs="Times New Roman"/>
          <w:sz w:val="22"/>
          <w:lang w:val="en-US"/>
        </w:rPr>
        <w:t xml:space="preserve"> next page</w:t>
      </w:r>
    </w:p>
    <w:p w14:paraId="4F5433C0" w14:textId="77777777" w:rsidR="007D1B58" w:rsidRPr="007D1B58" w:rsidRDefault="007D1B58" w:rsidP="004414BD">
      <w:pPr>
        <w:pStyle w:val="MapTitleContinued"/>
        <w:rPr>
          <w:rFonts w:ascii="Times New Roman" w:hAnsi="Times New Roman" w:cs="Times New Roman"/>
          <w:b w:val="0"/>
          <w:sz w:val="28"/>
          <w:szCs w:val="28"/>
          <w:lang w:val="en-US"/>
        </w:rPr>
      </w:pPr>
      <w:r w:rsidRPr="007D1B58">
        <w:rPr>
          <w:rFonts w:ascii="Times New Roman" w:hAnsi="Times New Roman" w:cs="Times New Roman"/>
          <w:sz w:val="28"/>
          <w:szCs w:val="28"/>
          <w:lang w:val="en-US"/>
        </w:rPr>
        <w:lastRenderedPageBreak/>
        <w:fldChar w:fldCharType="begin"/>
      </w:r>
      <w:r w:rsidRPr="007D1B58">
        <w:rPr>
          <w:rFonts w:ascii="Times New Roman" w:hAnsi="Times New Roman" w:cs="Times New Roman"/>
          <w:sz w:val="28"/>
          <w:szCs w:val="28"/>
          <w:lang w:val="en-US"/>
        </w:rPr>
        <w:instrText xml:space="preserve">STYLEREF  "Map Title"  \* MERGEFORMAT </w:instrText>
      </w:r>
      <w:r w:rsidRPr="007D1B58">
        <w:rPr>
          <w:rFonts w:ascii="Times New Roman" w:hAnsi="Times New Roman" w:cs="Times New Roman"/>
          <w:sz w:val="28"/>
          <w:szCs w:val="28"/>
          <w:lang w:val="en-US"/>
        </w:rPr>
        <w:fldChar w:fldCharType="separate"/>
      </w:r>
      <w:r w:rsidRPr="007D1B58">
        <w:rPr>
          <w:rFonts w:ascii="Times New Roman" w:hAnsi="Times New Roman" w:cs="Times New Roman"/>
          <w:bCs/>
          <w:noProof/>
          <w:sz w:val="28"/>
          <w:szCs w:val="28"/>
          <w:lang w:val="en-US"/>
        </w:rPr>
        <w:t xml:space="preserve">Abbott Instrument Manager: Result Review </w:t>
      </w:r>
      <w:r w:rsidRPr="007D1B58">
        <w:rPr>
          <w:rFonts w:ascii="Times New Roman" w:hAnsi="Times New Roman" w:cs="Times New Roman"/>
          <w:noProof/>
          <w:sz w:val="28"/>
          <w:szCs w:val="28"/>
          <w:lang w:val="en-US"/>
        </w:rPr>
        <w:t>&amp; Release Procedure</w:t>
      </w:r>
      <w:r w:rsidRPr="007D1B58">
        <w:rPr>
          <w:rFonts w:ascii="Times New Roman" w:hAnsi="Times New Roman" w:cs="Times New Roman"/>
          <w:sz w:val="28"/>
          <w:szCs w:val="28"/>
          <w:lang w:val="en-US"/>
        </w:rPr>
        <w:fldChar w:fldCharType="end"/>
      </w:r>
      <w:r w:rsidRPr="007D1B58">
        <w:rPr>
          <w:rFonts w:ascii="Times New Roman" w:hAnsi="Times New Roman" w:cs="Times New Roman"/>
          <w:sz w:val="28"/>
          <w:szCs w:val="28"/>
          <w:lang w:val="en-US"/>
        </w:rPr>
        <w:t xml:space="preserve">, </w:t>
      </w:r>
      <w:r w:rsidRPr="007D1B58">
        <w:rPr>
          <w:rFonts w:ascii="Times New Roman" w:hAnsi="Times New Roman" w:cs="Times New Roman"/>
          <w:b w:val="0"/>
          <w:sz w:val="28"/>
          <w:szCs w:val="28"/>
          <w:lang w:val="en-US"/>
        </w:rPr>
        <w:t>Continued</w:t>
      </w:r>
    </w:p>
    <w:p w14:paraId="6C522307"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651C9412" w14:textId="77777777" w:rsidTr="000C6FD6">
        <w:tc>
          <w:tcPr>
            <w:tcW w:w="34" w:type="pct"/>
            <w:shd w:val="clear" w:color="auto" w:fill="auto"/>
          </w:tcPr>
          <w:p w14:paraId="2616B6A2" w14:textId="77777777" w:rsidR="007D1B58" w:rsidRPr="007D1B58" w:rsidRDefault="007D1B58" w:rsidP="000C6FD6">
            <w:pPr>
              <w:pStyle w:val="Heading5"/>
              <w:rPr>
                <w:rFonts w:ascii="Times New Roman" w:hAnsi="Times New Roman" w:cs="Times New Roman"/>
                <w:lang w:val="en-US"/>
              </w:rPr>
            </w:pPr>
            <w:bookmarkStart w:id="54" w:name="_Toc184370260"/>
            <w:r w:rsidRPr="007D1B58">
              <w:rPr>
                <w:rFonts w:ascii="Times New Roman" w:hAnsi="Times New Roman" w:cs="Times New Roman"/>
                <w:lang w:val="en-US"/>
              </w:rPr>
              <w:t>Controlled Documents</w:t>
            </w:r>
            <w:bookmarkStart w:id="55" w:name="_fs_sH3BSc8K02xLOqxCrcSvA" w:colFirst="0" w:colLast="0"/>
            <w:bookmarkEnd w:id="54"/>
          </w:p>
        </w:tc>
        <w:tc>
          <w:tcPr>
            <w:tcW w:w="152" w:type="pct"/>
            <w:shd w:val="clear" w:color="auto" w:fill="auto"/>
          </w:tcPr>
          <w:p w14:paraId="50693EB1"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The following controlled documents support this policy.</w:t>
            </w:r>
          </w:p>
          <w:tbl>
            <w:tblPr>
              <w:tblW w:w="5000" w:type="pct"/>
              <w:shd w:val="clear" w:color="auto" w:fill="FFFFFF"/>
              <w:tblLayout w:type="fixed"/>
              <w:tblLook w:val="0000" w:firstRow="0" w:lastRow="0" w:firstColumn="0" w:lastColumn="0" w:noHBand="0" w:noVBand="0"/>
            </w:tblPr>
            <w:tblGrid>
              <w:gridCol w:w="7423"/>
            </w:tblGrid>
            <w:tr w:rsidR="007D1B58" w:rsidRPr="007D1B58" w14:paraId="66CE72D8" w14:textId="77777777" w:rsidTr="000C6FD6">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096DDF8" w14:textId="77777777" w:rsidR="007D1B58" w:rsidRPr="007D1B58" w:rsidRDefault="007D1B58" w:rsidP="000C6FD6">
                  <w:pPr>
                    <w:pStyle w:val="TableHeaderText"/>
                    <w:jc w:val="left"/>
                    <w:rPr>
                      <w:rFonts w:ascii="Times New Roman" w:hAnsi="Times New Roman" w:cs="Times New Roman"/>
                      <w:sz w:val="22"/>
                      <w:lang w:val="en-US"/>
                    </w:rPr>
                  </w:pPr>
                  <w:bookmarkStart w:id="56" w:name="_fs_qnwGgI1z4UWgMA79ygMtVA_0_11_0" w:colFirst="0" w:colLast="0"/>
                  <w:r w:rsidRPr="007D1B58">
                    <w:rPr>
                      <w:rFonts w:ascii="Times New Roman" w:hAnsi="Times New Roman" w:cs="Times New Roman"/>
                      <w:b w:val="0"/>
                      <w:bCs/>
                      <w:sz w:val="22"/>
                      <w:lang w:val="en-US"/>
                    </w:rPr>
                    <w:t xml:space="preserve">SCPMG QMS – 0025 </w:t>
                  </w:r>
                  <w:proofErr w:type="spellStart"/>
                  <w:r w:rsidRPr="007D1B58">
                    <w:rPr>
                      <w:rFonts w:ascii="Times New Roman" w:hAnsi="Times New Roman" w:cs="Times New Roman"/>
                      <w:b w:val="0"/>
                      <w:bCs/>
                      <w:sz w:val="22"/>
                      <w:lang w:val="en-US"/>
                    </w:rPr>
                    <w:t>Autoverification</w:t>
                  </w:r>
                  <w:proofErr w:type="spellEnd"/>
                </w:p>
              </w:tc>
            </w:tr>
            <w:bookmarkEnd w:id="56"/>
          </w:tbl>
          <w:p w14:paraId="1918BD23" w14:textId="77777777" w:rsidR="007D1B58" w:rsidRPr="007D1B58" w:rsidRDefault="007D1B58" w:rsidP="000C6FD6">
            <w:pPr>
              <w:pStyle w:val="BlockText"/>
              <w:rPr>
                <w:rFonts w:ascii="Times New Roman" w:hAnsi="Times New Roman" w:cs="Times New Roman"/>
                <w:sz w:val="22"/>
                <w:lang w:val="en-US"/>
              </w:rPr>
            </w:pPr>
          </w:p>
        </w:tc>
      </w:tr>
      <w:bookmarkEnd w:id="55"/>
    </w:tbl>
    <w:p w14:paraId="146964C3"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4977B15B" w14:textId="77777777" w:rsidTr="000C6FD6">
        <w:tc>
          <w:tcPr>
            <w:tcW w:w="34" w:type="pct"/>
            <w:shd w:val="clear" w:color="auto" w:fill="auto"/>
          </w:tcPr>
          <w:p w14:paraId="2A4B47BC" w14:textId="77777777" w:rsidR="007D1B58" w:rsidRPr="007D1B58" w:rsidRDefault="007D1B58" w:rsidP="000C6FD6">
            <w:pPr>
              <w:pStyle w:val="Heading5"/>
              <w:rPr>
                <w:rFonts w:ascii="Times New Roman" w:hAnsi="Times New Roman" w:cs="Times New Roman"/>
                <w:lang w:val="en-US"/>
              </w:rPr>
            </w:pPr>
            <w:bookmarkStart w:id="57" w:name="_Toc184370261"/>
            <w:r w:rsidRPr="007D1B58">
              <w:rPr>
                <w:rFonts w:ascii="Times New Roman" w:hAnsi="Times New Roman" w:cs="Times New Roman"/>
                <w:lang w:val="en-US"/>
              </w:rPr>
              <w:t>Non-Controlled Documents</w:t>
            </w:r>
            <w:bookmarkStart w:id="58" w:name="_fs_FkNpOwYzkyLENZL0uoR6Q" w:colFirst="0" w:colLast="0"/>
            <w:bookmarkEnd w:id="57"/>
          </w:p>
        </w:tc>
        <w:tc>
          <w:tcPr>
            <w:tcW w:w="152" w:type="pct"/>
            <w:shd w:val="clear" w:color="auto" w:fill="auto"/>
          </w:tcPr>
          <w:p w14:paraId="250BC84C" w14:textId="77777777" w:rsidR="007D1B58" w:rsidRPr="007D1B58" w:rsidRDefault="007D1B58" w:rsidP="000C6FD6">
            <w:pPr>
              <w:rPr>
                <w:rFonts w:ascii="Times New Roman" w:hAnsi="Times New Roman" w:cs="Times New Roman"/>
                <w:sz w:val="22"/>
              </w:rPr>
            </w:pPr>
            <w:r w:rsidRPr="007D1B58">
              <w:rPr>
                <w:rFonts w:ascii="Times New Roman" w:hAnsi="Times New Roman" w:cs="Times New Roman"/>
                <w:sz w:val="22"/>
              </w:rPr>
              <w:t>The following non-controlled documents support this policy.</w:t>
            </w:r>
          </w:p>
          <w:p w14:paraId="500FCCA5" w14:textId="77777777" w:rsidR="007D1B58" w:rsidRPr="007D1B58" w:rsidRDefault="007D1B58" w:rsidP="000C6FD6">
            <w:pPr>
              <w:pStyle w:val="BulletText1"/>
              <w:rPr>
                <w:rFonts w:ascii="Times New Roman" w:hAnsi="Times New Roman" w:cs="Times New Roman"/>
                <w:sz w:val="22"/>
              </w:rPr>
            </w:pPr>
            <w:r w:rsidRPr="007D1B58">
              <w:rPr>
                <w:rFonts w:ascii="Times New Roman" w:hAnsi="Times New Roman" w:cs="Times New Roman"/>
                <w:sz w:val="22"/>
              </w:rPr>
              <w:t>Data Innovations Instrument Manager User Guide</w:t>
            </w:r>
          </w:p>
          <w:p w14:paraId="092AC942" w14:textId="77777777" w:rsidR="007D1B58" w:rsidRPr="007D1B58" w:rsidRDefault="007D1B58" w:rsidP="000C6FD6">
            <w:pPr>
              <w:pStyle w:val="BulletText1"/>
              <w:numPr>
                <w:ilvl w:val="0"/>
                <w:numId w:val="0"/>
              </w:numPr>
              <w:rPr>
                <w:rFonts w:ascii="Times New Roman" w:hAnsi="Times New Roman" w:cs="Times New Roman"/>
                <w:sz w:val="22"/>
                <w:lang w:val="en-US"/>
              </w:rPr>
            </w:pPr>
          </w:p>
        </w:tc>
      </w:tr>
      <w:bookmarkEnd w:id="58"/>
    </w:tbl>
    <w:p w14:paraId="0FDBDBBC" w14:textId="77777777" w:rsidR="007D1B58" w:rsidRPr="007D1B58" w:rsidRDefault="007D1B58" w:rsidP="007D1B58">
      <w:pPr>
        <w:pStyle w:val="BlockLine"/>
        <w:numPr>
          <w:ilvl w:val="0"/>
          <w:numId w:val="3"/>
        </w:numPr>
        <w:rPr>
          <w:rFonts w:ascii="Times New Roman" w:hAnsi="Times New Roman" w:cs="Times New Roman"/>
          <w:sz w:val="22"/>
          <w:lang w:val="en-US"/>
        </w:rPr>
      </w:pPr>
    </w:p>
    <w:tbl>
      <w:tblPr>
        <w:tblW w:w="5000" w:type="pct"/>
        <w:tblLayout w:type="fixed"/>
        <w:tblLook w:val="0000" w:firstRow="0" w:lastRow="0" w:firstColumn="0" w:lastColumn="0" w:noHBand="0" w:noVBand="0"/>
      </w:tblPr>
      <w:tblGrid>
        <w:gridCol w:w="1711"/>
        <w:gridCol w:w="7649"/>
      </w:tblGrid>
      <w:tr w:rsidR="007D1B58" w:rsidRPr="007D1B58" w14:paraId="653A36D0" w14:textId="77777777" w:rsidTr="000C6FD6">
        <w:tc>
          <w:tcPr>
            <w:tcW w:w="34" w:type="pct"/>
            <w:shd w:val="clear" w:color="auto" w:fill="auto"/>
          </w:tcPr>
          <w:p w14:paraId="00896F73" w14:textId="77777777" w:rsidR="007D1B58" w:rsidRPr="007D1B58" w:rsidRDefault="007D1B58" w:rsidP="000C6FD6">
            <w:pPr>
              <w:pStyle w:val="Heading5"/>
              <w:rPr>
                <w:rFonts w:ascii="Times New Roman" w:hAnsi="Times New Roman" w:cs="Times New Roman"/>
                <w:lang w:val="en-US"/>
              </w:rPr>
            </w:pPr>
            <w:bookmarkStart w:id="59" w:name="_Toc184370262"/>
            <w:r w:rsidRPr="007D1B58">
              <w:rPr>
                <w:rFonts w:ascii="Times New Roman" w:hAnsi="Times New Roman" w:cs="Times New Roman"/>
                <w:bCs/>
                <w:color w:val="auto"/>
                <w:lang w:val="en-US"/>
              </w:rPr>
              <w:t>Author(s)</w:t>
            </w:r>
            <w:bookmarkStart w:id="60" w:name="_fs_a87OOPRxEcEOuFXLMBlDjw" w:colFirst="0" w:colLast="0"/>
            <w:bookmarkEnd w:id="59"/>
          </w:p>
        </w:tc>
        <w:tc>
          <w:tcPr>
            <w:tcW w:w="152" w:type="pct"/>
            <w:shd w:val="clear" w:color="auto" w:fill="auto"/>
          </w:tcPr>
          <w:p w14:paraId="33855270" w14:textId="77777777" w:rsidR="007D1B58" w:rsidRPr="007D1B58" w:rsidRDefault="007D1B58" w:rsidP="000C6FD6">
            <w:pPr>
              <w:pStyle w:val="BulletText1"/>
              <w:rPr>
                <w:rFonts w:ascii="Times New Roman" w:hAnsi="Times New Roman" w:cs="Times New Roman"/>
                <w:sz w:val="22"/>
                <w:lang w:val="en-US"/>
              </w:rPr>
            </w:pPr>
            <w:r w:rsidRPr="007D1B58">
              <w:rPr>
                <w:rFonts w:ascii="Times New Roman" w:hAnsi="Times New Roman" w:cs="Times New Roman"/>
                <w:sz w:val="22"/>
                <w:lang w:val="en-US"/>
              </w:rPr>
              <w:t>Josimar Orellana</w:t>
            </w:r>
          </w:p>
          <w:p w14:paraId="1CB86D5B" w14:textId="77777777" w:rsidR="007D1B58" w:rsidRPr="007D1B58" w:rsidRDefault="007D1B58" w:rsidP="000C6FD6">
            <w:pPr>
              <w:pStyle w:val="BulletText1"/>
              <w:rPr>
                <w:rFonts w:ascii="Times New Roman" w:hAnsi="Times New Roman" w:cs="Times New Roman"/>
                <w:sz w:val="22"/>
                <w:lang w:val="en-US"/>
              </w:rPr>
            </w:pPr>
            <w:r w:rsidRPr="007D1B58">
              <w:rPr>
                <w:rFonts w:ascii="Times New Roman" w:hAnsi="Times New Roman" w:cs="Times New Roman"/>
                <w:sz w:val="22"/>
                <w:lang w:val="en-US"/>
              </w:rPr>
              <w:t>Jonathan Lee</w:t>
            </w:r>
          </w:p>
          <w:p w14:paraId="6A47F2CB" w14:textId="77777777" w:rsidR="007D1B58" w:rsidRPr="007D1B58" w:rsidRDefault="007D1B58" w:rsidP="000C6FD6">
            <w:pPr>
              <w:pStyle w:val="BlockText"/>
              <w:rPr>
                <w:rFonts w:ascii="Times New Roman" w:hAnsi="Times New Roman" w:cs="Times New Roman"/>
                <w:sz w:val="22"/>
                <w:lang w:val="en-US"/>
              </w:rPr>
            </w:pPr>
          </w:p>
        </w:tc>
      </w:tr>
    </w:tbl>
    <w:bookmarkEnd w:id="3"/>
    <w:bookmarkEnd w:id="4"/>
    <w:bookmarkEnd w:id="6"/>
    <w:bookmarkEnd w:id="60"/>
    <w:p w14:paraId="0555C2A7" w14:textId="77777777" w:rsidR="007D1B58" w:rsidRPr="007D1B58" w:rsidRDefault="007D1B58" w:rsidP="007D1B58">
      <w:pPr>
        <w:pStyle w:val="BlockLine"/>
        <w:numPr>
          <w:ilvl w:val="0"/>
          <w:numId w:val="3"/>
        </w:numPr>
        <w:rPr>
          <w:rFonts w:ascii="Times New Roman" w:hAnsi="Times New Roman" w:cs="Times New Roman"/>
          <w:sz w:val="22"/>
          <w:lang w:val="en-US"/>
        </w:rPr>
      </w:pPr>
      <w:r w:rsidRPr="007D1B58">
        <w:rPr>
          <w:rFonts w:ascii="Times New Roman" w:hAnsi="Times New Roman" w:cs="Times New Roman"/>
          <w:sz w:val="22"/>
          <w:lang w:val="en-US"/>
        </w:rPr>
        <w:t>End</w:t>
      </w:r>
    </w:p>
    <w:sectPr w:rsidR="007D1B58" w:rsidRPr="007D1B58">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3EF08" w14:textId="77777777" w:rsidR="00461DC1" w:rsidRDefault="00461DC1" w:rsidP="00D500FD">
      <w:r>
        <w:separator/>
      </w:r>
    </w:p>
  </w:endnote>
  <w:endnote w:type="continuationSeparator" w:id="0">
    <w:p w14:paraId="332F3C31" w14:textId="77777777" w:rsidR="00461DC1" w:rsidRDefault="00461DC1" w:rsidP="00D5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241A9" w14:textId="77777777" w:rsidR="007D1B58" w:rsidRDefault="007D1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C3D04" w14:textId="36A339CF" w:rsidR="00F15805" w:rsidRDefault="00F15805">
    <w:pPr>
      <w:pStyle w:val="Footer"/>
      <w:jc w:val="right"/>
    </w:pPr>
    <w:r>
      <w:t xml:space="preserve">Page </w:t>
    </w:r>
    <w:r>
      <w:fldChar w:fldCharType="begin"/>
    </w:r>
    <w:r>
      <w:instrText xml:space="preserve"> PAGE  \* Arabic  \* MERGEFORMAT </w:instrText>
    </w:r>
    <w:r>
      <w:fldChar w:fldCharType="separate"/>
    </w:r>
    <w:r>
      <w:rPr>
        <w:noProof/>
      </w:rPr>
      <w:t>2</w:t>
    </w:r>
    <w:r>
      <w:fldChar w:fldCharType="end"/>
    </w:r>
    <w:r>
      <w:t xml:space="preserve"> of </w:t>
    </w:r>
    <w:sdt>
      <w:sdtPr>
        <w:id w:val="15020748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7A3D458" w14:textId="77777777" w:rsidR="00F15805" w:rsidRDefault="00F15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2076A" w14:textId="77777777" w:rsidR="007D1B58" w:rsidRDefault="007D1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0149D" w14:textId="77777777" w:rsidR="00461DC1" w:rsidRDefault="00461DC1" w:rsidP="00D500FD">
      <w:r>
        <w:separator/>
      </w:r>
    </w:p>
  </w:footnote>
  <w:footnote w:type="continuationSeparator" w:id="0">
    <w:p w14:paraId="5CF7A304" w14:textId="77777777" w:rsidR="00461DC1" w:rsidRDefault="00461DC1" w:rsidP="00D50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6B073" w14:textId="77777777" w:rsidR="007D1B58" w:rsidRDefault="007D1B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insideV w:val="none" w:sz="0" w:space="0" w:color="auto"/>
      </w:tblBorders>
      <w:tblLook w:val="04A0" w:firstRow="1" w:lastRow="0" w:firstColumn="1" w:lastColumn="0" w:noHBand="0" w:noVBand="1"/>
    </w:tblPr>
    <w:tblGrid>
      <w:gridCol w:w="2553"/>
      <w:gridCol w:w="6797"/>
    </w:tblGrid>
    <w:tr w:rsidR="00D500FD" w:rsidRPr="00B9218C" w14:paraId="75B66DB8" w14:textId="77777777" w:rsidTr="00761B3D">
      <w:tc>
        <w:tcPr>
          <w:tcW w:w="2605" w:type="dxa"/>
        </w:tcPr>
        <w:p w14:paraId="03BE5B14" w14:textId="77777777" w:rsidR="00D500FD" w:rsidRPr="00B9218C" w:rsidRDefault="00D500FD" w:rsidP="00D500FD">
          <w:pPr>
            <w:pStyle w:val="Header"/>
            <w:tabs>
              <w:tab w:val="center" w:pos="4680"/>
              <w:tab w:val="right" w:pos="9360"/>
            </w:tabs>
            <w:rPr>
              <w:rFonts w:ascii="Arial" w:hAnsi="Arial"/>
            </w:rPr>
          </w:pPr>
          <w:r w:rsidRPr="00B9218C">
            <w:rPr>
              <w:rFonts w:ascii="Arial" w:hAnsi="Arial"/>
            </w:rPr>
            <w:t>Kaiser Permanente</w:t>
          </w:r>
        </w:p>
        <w:p w14:paraId="38B8D11A" w14:textId="77777777" w:rsidR="00D500FD" w:rsidRDefault="00D500FD" w:rsidP="00D500FD">
          <w:pPr>
            <w:pStyle w:val="Header"/>
            <w:tabs>
              <w:tab w:val="center" w:pos="4680"/>
              <w:tab w:val="right" w:pos="9360"/>
            </w:tabs>
            <w:rPr>
              <w:rFonts w:ascii="Arial" w:hAnsi="Arial"/>
            </w:rPr>
          </w:pPr>
          <w:r>
            <w:rPr>
              <w:rFonts w:ascii="Arial" w:hAnsi="Arial"/>
            </w:rPr>
            <w:t>Medical Care Program</w:t>
          </w:r>
        </w:p>
        <w:p w14:paraId="253AAD2F" w14:textId="77777777" w:rsidR="00D500FD" w:rsidRDefault="00D500FD" w:rsidP="00D500FD">
          <w:pPr>
            <w:pStyle w:val="Header"/>
            <w:tabs>
              <w:tab w:val="center" w:pos="4680"/>
              <w:tab w:val="right" w:pos="9360"/>
            </w:tabs>
            <w:rPr>
              <w:szCs w:val="24"/>
            </w:rPr>
          </w:pPr>
          <w:r>
            <w:rPr>
              <w:rFonts w:ascii="Arial" w:hAnsi="Arial"/>
            </w:rPr>
            <w:t>California Division - South</w:t>
          </w:r>
        </w:p>
      </w:tc>
      <w:tc>
        <w:tcPr>
          <w:tcW w:w="7033" w:type="dxa"/>
        </w:tcPr>
        <w:p w14:paraId="5712BCA3" w14:textId="77777777" w:rsidR="00D500FD" w:rsidRDefault="00000000" w:rsidP="00D500FD">
          <w:pPr>
            <w:pStyle w:val="Header"/>
            <w:tabs>
              <w:tab w:val="center" w:pos="4680"/>
              <w:tab w:val="right" w:pos="9360"/>
            </w:tabs>
            <w:jc w:val="right"/>
            <w:rPr>
              <w:rFonts w:ascii="Arial" w:hAnsi="Arial"/>
            </w:rPr>
          </w:pPr>
          <w:sdt>
            <w:sdtPr>
              <w:rPr>
                <w:rFonts w:ascii="Arial" w:hAnsi="Arial"/>
              </w:rPr>
              <w:id w:val="303588489"/>
              <w:placeholder>
                <w:docPart w:val="B332EBFE670F4A3AB1DB5887100FF016"/>
              </w:placeholder>
              <w:dropDownList>
                <w:listItem w:displayText="SCPMG Laboratory Systems" w:value="SCPMG Laboratory Systems"/>
                <w:listItem w:displayText="---------------------" w:value="---------------------"/>
                <w:listItem w:displayText="Antelope Valley Area Laboratory" w:value="Antelope Valley Area Laboratory"/>
                <w:listItem w:displayText="Baldwin Park Area Laboratory" w:value="Baldwin Park Area Laboratory"/>
                <w:listItem w:displayText="Downey Area Laboratory" w:value="Downey Area Laboratory"/>
                <w:listItem w:displayText="Kern County Area Laboratory" w:value="Kern County Area Laboratory"/>
                <w:listItem w:displayText="Los Angeles Area Laboratory" w:value="Los Angeles Area Laboratory"/>
                <w:listItem w:displayText="Orange County Area Laboratory" w:value="Orange County Area Laboratory"/>
                <w:listItem w:displayText="Panorama City Area Laboratory" w:value="Panorama City Area Laboratory"/>
                <w:listItem w:displayText="Riverside Area Laboratory" w:value="Riverside Area Laboratory"/>
                <w:listItem w:displayText="San Bernardino County Area Laboratory" w:value="San Bernardino County Area Laboratory"/>
                <w:listItem w:displayText="San Diego Area Laboratory" w:value="San Diego Area Laboratory"/>
                <w:listItem w:displayText="South Bay Area Laboratory" w:value="South Bay Area Laboratory"/>
                <w:listItem w:displayText="West LA Area Laboratory" w:value="West LA Area Laboratory"/>
                <w:listItem w:displayText="Woodland Hills Area Laboratory" w:value="Woodland Hills Area Laboratory"/>
              </w:dropDownList>
            </w:sdtPr>
            <w:sdtContent>
              <w:r w:rsidR="00D500FD">
                <w:rPr>
                  <w:rFonts w:ascii="Arial" w:hAnsi="Arial"/>
                </w:rPr>
                <w:t>SCPMG Laboratory Systems</w:t>
              </w:r>
            </w:sdtContent>
          </w:sdt>
        </w:p>
        <w:p w14:paraId="04DBADE2" w14:textId="2CDE14FA" w:rsidR="00D500FD" w:rsidRDefault="00000000" w:rsidP="00D500FD">
          <w:pPr>
            <w:pStyle w:val="Header"/>
            <w:tabs>
              <w:tab w:val="center" w:pos="4680"/>
              <w:tab w:val="right" w:pos="9360"/>
            </w:tabs>
            <w:jc w:val="right"/>
            <w:rPr>
              <w:rFonts w:ascii="Arial" w:hAnsi="Arial"/>
            </w:rPr>
          </w:pPr>
          <w:sdt>
            <w:sdtPr>
              <w:rPr>
                <w:rFonts w:ascii="Arial" w:hAnsi="Arial"/>
              </w:rPr>
              <w:id w:val="-310261668"/>
              <w:placeholder>
                <w:docPart w:val="8EDF45E65B3143B7A7FB5C71A3ADA6FE"/>
              </w:placeholder>
              <w:dropDownList>
                <w:listItem w:displayText="Anatomic Pathology" w:value="Anatomic Pathology"/>
                <w:listItem w:displayText="Chemistry" w:value="Chemistry"/>
                <w:listItem w:displayText="Coagulation" w:value="Coagulation"/>
                <w:listItem w:displayText="Environmental Health and Safety" w:value="Environmental Health and Safety"/>
                <w:listItem w:displayText="Hematology" w:value="Hematology"/>
                <w:listItem w:displayText="Laboratory Informatics" w:value="Laboratory Informatics"/>
                <w:listItem w:displayText="Laboratory Technology Services" w:value="Laboratory Technology Services"/>
                <w:listItem w:displayText="Microbiology" w:value="Microbiology"/>
                <w:listItem w:displayText="Point of Care" w:value="Point of Care"/>
                <w:listItem w:displayText="PreAnalytic Processing" w:value="PreAnalytic Processing"/>
                <w:listItem w:displayText="Quality Management and Improvement" w:value="Quality Management and Improvement"/>
                <w:listItem w:displayText="Target Retail Laboratory" w:value="Target Retail Laboratory"/>
                <w:listItem w:displayText="Transfusion Service" w:value="Transfusion Service"/>
                <w:listItem w:displayText="Urinalysis" w:value="Urinalysis"/>
              </w:dropDownList>
            </w:sdtPr>
            <w:sdtContent>
              <w:r w:rsidR="00211BFF">
                <w:rPr>
                  <w:rFonts w:ascii="Arial" w:hAnsi="Arial"/>
                </w:rPr>
                <w:t>Chemistry</w:t>
              </w:r>
            </w:sdtContent>
          </w:sdt>
        </w:p>
        <w:p w14:paraId="7AAA6375" w14:textId="0802C93D" w:rsidR="00D500FD" w:rsidRPr="00B9218C" w:rsidRDefault="003077C4" w:rsidP="00D500FD">
          <w:pPr>
            <w:pStyle w:val="Header"/>
            <w:tabs>
              <w:tab w:val="center" w:pos="4680"/>
              <w:tab w:val="right" w:pos="9360"/>
            </w:tabs>
            <w:jc w:val="right"/>
            <w:rPr>
              <w:rFonts w:ascii="Arial" w:hAnsi="Arial"/>
            </w:rPr>
          </w:pPr>
          <w:r>
            <w:rPr>
              <w:rFonts w:ascii="Arial" w:hAnsi="Arial"/>
            </w:rPr>
            <w:t>Procedure</w:t>
          </w:r>
        </w:p>
      </w:tc>
    </w:tr>
  </w:tbl>
  <w:p w14:paraId="3107D9F9" w14:textId="77777777" w:rsidR="00D500FD" w:rsidRDefault="00D500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3283B" w14:textId="77777777" w:rsidR="007D1B58" w:rsidRDefault="007D1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E42738F"/>
    <w:multiLevelType w:val="hybridMultilevel"/>
    <w:tmpl w:val="B18CD8AA"/>
    <w:lvl w:ilvl="0" w:tplc="04090001">
      <w:start w:val="1"/>
      <w:numFmt w:val="bullet"/>
      <w:lvlText w:val=""/>
      <w:lvlJc w:val="left"/>
      <w:pPr>
        <w:tabs>
          <w:tab w:val="num" w:pos="360"/>
        </w:tabs>
        <w:ind w:left="84" w:hanging="84"/>
      </w:pPr>
      <w:rPr>
        <w:rFonts w:ascii="Symbol" w:hAnsi="Symbol" w:hint="default"/>
        <w:sz w:val="20"/>
      </w:rPr>
    </w:lvl>
    <w:lvl w:ilvl="1" w:tplc="08203650">
      <w:start w:val="1"/>
      <w:numFmt w:val="bullet"/>
      <w:lvlText w:val=""/>
      <w:lvlJc w:val="left"/>
      <w:pPr>
        <w:tabs>
          <w:tab w:val="num" w:pos="1380"/>
        </w:tabs>
        <w:ind w:left="1104" w:hanging="84"/>
      </w:pPr>
      <w:rPr>
        <w:rFonts w:ascii="Symbol" w:hAnsi="Symbol" w:hint="default"/>
        <w:sz w:val="20"/>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 w15:restartNumberingAfterBreak="0">
    <w:nsid w:val="202D1478"/>
    <w:multiLevelType w:val="multilevel"/>
    <w:tmpl w:val="80EC53FC"/>
    <w:lvl w:ilvl="0">
      <w:start w:val="1"/>
      <w:numFmt w:val="decimal"/>
      <w:lvlText w:val="%1.0"/>
      <w:lvlJc w:val="left"/>
      <w:pPr>
        <w:tabs>
          <w:tab w:val="num" w:pos="720"/>
        </w:tabs>
        <w:ind w:left="720" w:hanging="720"/>
      </w:pPr>
      <w:rPr>
        <w:rFonts w:ascii="Arial" w:hAnsi="Arial" w:hint="default"/>
        <w:sz w:val="22"/>
      </w:rPr>
    </w:lvl>
    <w:lvl w:ilvl="1">
      <w:start w:val="1"/>
      <w:numFmt w:val="decimal"/>
      <w:lvlText w:val="%1.%2"/>
      <w:lvlJc w:val="left"/>
      <w:pPr>
        <w:tabs>
          <w:tab w:val="num" w:pos="1440"/>
        </w:tabs>
        <w:ind w:left="1440" w:hanging="720"/>
      </w:pPr>
      <w:rPr>
        <w:rFonts w:ascii="Arial" w:hAnsi="Arial" w:hint="default"/>
        <w:b w:val="0"/>
        <w:sz w:val="22"/>
      </w:rPr>
    </w:lvl>
    <w:lvl w:ilvl="2">
      <w:start w:val="1"/>
      <w:numFmt w:val="decimal"/>
      <w:lvlText w:val="%1.%2.%3"/>
      <w:lvlJc w:val="left"/>
      <w:pPr>
        <w:tabs>
          <w:tab w:val="num" w:pos="2160"/>
        </w:tabs>
        <w:ind w:left="2160" w:hanging="720"/>
      </w:pPr>
      <w:rPr>
        <w:rFonts w:ascii="Arial" w:hAnsi="Arial" w:hint="default"/>
        <w:sz w:val="22"/>
      </w:rPr>
    </w:lvl>
    <w:lvl w:ilvl="3">
      <w:start w:val="1"/>
      <w:numFmt w:val="decimal"/>
      <w:lvlText w:val="%1.%2.%3.%4"/>
      <w:lvlJc w:val="left"/>
      <w:pPr>
        <w:tabs>
          <w:tab w:val="num" w:pos="2880"/>
        </w:tabs>
        <w:ind w:left="2880" w:hanging="720"/>
      </w:pPr>
      <w:rPr>
        <w:rFonts w:ascii="Arial" w:hAnsi="Arial" w:hint="default"/>
        <w:sz w:val="22"/>
      </w:rPr>
    </w:lvl>
    <w:lvl w:ilvl="4">
      <w:start w:val="1"/>
      <w:numFmt w:val="decimal"/>
      <w:lvlText w:val="%1.%2.%3.%4.%5"/>
      <w:lvlJc w:val="left"/>
      <w:pPr>
        <w:tabs>
          <w:tab w:val="num" w:pos="3600"/>
        </w:tabs>
        <w:ind w:left="3600" w:hanging="720"/>
      </w:pPr>
      <w:rPr>
        <w:rFonts w:ascii="Arial" w:hAnsi="Arial" w:hint="default"/>
        <w:sz w:val="22"/>
      </w:rPr>
    </w:lvl>
    <w:lvl w:ilvl="5">
      <w:start w:val="1"/>
      <w:numFmt w:val="decimal"/>
      <w:lvlText w:val="%1.%2.%3.%4.%5.%6"/>
      <w:lvlJc w:val="left"/>
      <w:pPr>
        <w:tabs>
          <w:tab w:val="num" w:pos="4320"/>
        </w:tabs>
        <w:ind w:left="4320" w:hanging="720"/>
      </w:pPr>
      <w:rPr>
        <w:rFonts w:ascii="Arial" w:hAnsi="Arial" w:hint="default"/>
        <w:sz w:val="22"/>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3" w15:restartNumberingAfterBreak="0">
    <w:nsid w:val="2E511B97"/>
    <w:multiLevelType w:val="hybridMultilevel"/>
    <w:tmpl w:val="D46EF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3AE673A"/>
    <w:multiLevelType w:val="singleLevel"/>
    <w:tmpl w:val="CD1C39C8"/>
    <w:lvl w:ilvl="0">
      <w:start w:val="1"/>
      <w:numFmt w:val="decimal"/>
      <w:lvlText w:val="%1."/>
      <w:legacy w:legacy="1" w:legacySpace="0" w:legacyIndent="0"/>
      <w:lvlJc w:val="left"/>
      <w:rPr>
        <w:rFonts w:ascii="Times New Roman" w:hAnsi="Times New Roman" w:cs="Times New Roman" w:hint="default"/>
        <w:b w:val="0"/>
      </w:rPr>
    </w:lvl>
  </w:abstractNum>
  <w:abstractNum w:abstractNumId="6" w15:restartNumberingAfterBreak="0">
    <w:nsid w:val="74F36490"/>
    <w:multiLevelType w:val="multilevel"/>
    <w:tmpl w:val="A8B4A56E"/>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16cid:durableId="68697940">
    <w:abstractNumId w:val="6"/>
  </w:num>
  <w:num w:numId="2" w16cid:durableId="2118329280">
    <w:abstractNumId w:val="0"/>
  </w:num>
  <w:num w:numId="3" w16cid:durableId="1393963301">
    <w:abstractNumId w:val="4"/>
    <w:lvlOverride w:ilvl="2">
      <w:lvl w:ilvl="2">
        <w:start w:val="1"/>
        <w:numFmt w:val="decimal"/>
        <w:pStyle w:val="NumberedList2"/>
        <w:lvlText w:val="%3)"/>
        <w:lvlJc w:val="left"/>
        <w:pPr>
          <w:tabs>
            <w:tab w:val="num" w:pos="692"/>
          </w:tabs>
          <w:ind w:left="692" w:hanging="346"/>
        </w:pPr>
        <w:rPr>
          <w:b w:val="0"/>
          <w:bCs w:val="0"/>
          <w:color w:val="000000"/>
        </w:rPr>
      </w:lvl>
    </w:lvlOverride>
  </w:num>
  <w:num w:numId="4" w16cid:durableId="616182942">
    <w:abstractNumId w:val="5"/>
  </w:num>
  <w:num w:numId="5" w16cid:durableId="1079912933">
    <w:abstractNumId w:val="3"/>
  </w:num>
  <w:num w:numId="6" w16cid:durableId="1859927752">
    <w:abstractNumId w:val="4"/>
    <w:lvlOverride w:ilvl="0">
      <w:startOverride w:val="1"/>
      <w:lvl w:ilvl="0">
        <w:start w:val="1"/>
        <w:numFmt w:val="decimal"/>
        <w:pStyle w:val="BlockLine"/>
        <w:lvlText w:val=""/>
        <w:lvlJc w:val="left"/>
        <w:pPr>
          <w:ind w:left="1720" w:firstLine="0"/>
        </w:pPr>
      </w:lvl>
    </w:lvlOverride>
    <w:lvlOverride w:ilvl="1">
      <w:startOverride w:val="1"/>
      <w:lvl w:ilvl="1">
        <w:start w:val="1"/>
        <w:numFmt w:val="decimal"/>
        <w:pStyle w:val="NumberedList1"/>
        <w:lvlText w:val="%2."/>
        <w:lvlJc w:val="left"/>
        <w:pPr>
          <w:tabs>
            <w:tab w:val="num" w:pos="346"/>
          </w:tabs>
          <w:ind w:left="346" w:hanging="346"/>
        </w:pPr>
        <w:rPr>
          <w:color w:val="000000"/>
        </w:rPr>
      </w:lvl>
    </w:lvlOverride>
    <w:lvlOverride w:ilvl="2">
      <w:startOverride w:val="3"/>
      <w:lvl w:ilvl="2">
        <w:start w:val="3"/>
        <w:numFmt w:val="decimal"/>
        <w:pStyle w:val="NumberedList2"/>
        <w:lvlText w:val="%3)"/>
        <w:lvlJc w:val="left"/>
        <w:pPr>
          <w:tabs>
            <w:tab w:val="num" w:pos="692"/>
          </w:tabs>
          <w:ind w:left="692" w:hanging="346"/>
        </w:pPr>
        <w:rPr>
          <w:color w:val="000000"/>
        </w:rPr>
      </w:lvl>
    </w:lvlOverride>
  </w:num>
  <w:num w:numId="7" w16cid:durableId="2000496096">
    <w:abstractNumId w:val="4"/>
    <w:lvlOverride w:ilvl="0">
      <w:lvl w:ilvl="0">
        <w:start w:val="1"/>
        <w:numFmt w:val="decimal"/>
        <w:pStyle w:val="BlockLine"/>
        <w:lvlText w:val=""/>
        <w:lvlJc w:val="left"/>
        <w:pPr>
          <w:ind w:left="1720" w:firstLine="0"/>
        </w:pPr>
      </w:lvl>
    </w:lvlOverride>
    <w:lvlOverride w:ilvl="1">
      <w:lvl w:ilvl="1">
        <w:start w:val="1"/>
        <w:numFmt w:val="decimal"/>
        <w:pStyle w:val="NumberedList1"/>
        <w:lvlText w:val="%2."/>
        <w:lvlJc w:val="left"/>
        <w:pPr>
          <w:tabs>
            <w:tab w:val="num" w:pos="346"/>
          </w:tabs>
          <w:ind w:left="346" w:hanging="346"/>
        </w:pPr>
        <w:rPr>
          <w:color w:val="000000"/>
        </w:rPr>
      </w:lvl>
    </w:lvlOverride>
    <w:lvlOverride w:ilvl="2">
      <w:lvl w:ilvl="2">
        <w:start w:val="1"/>
        <w:numFmt w:val="decimal"/>
        <w:pStyle w:val="NumberedList2"/>
        <w:lvlText w:val="%3)"/>
        <w:lvlJc w:val="left"/>
        <w:pPr>
          <w:tabs>
            <w:tab w:val="num" w:pos="692"/>
          </w:tabs>
          <w:ind w:left="692" w:hanging="346"/>
        </w:pPr>
        <w:rPr>
          <w:color w:val="000000"/>
        </w:rPr>
      </w:lvl>
    </w:lvlOverride>
    <w:lvlOverride w:ilvl="3">
      <w:lvl w:ilvl="3">
        <w:start w:val="1"/>
        <w:numFmt w:val="upperRoman"/>
        <w:pStyle w:val="NumberedList3"/>
        <w:lvlText w:val="%4."/>
        <w:lvlJc w:val="right"/>
        <w:pPr>
          <w:tabs>
            <w:tab w:val="num" w:pos="960"/>
          </w:tabs>
          <w:ind w:left="960" w:hanging="173"/>
        </w:pPr>
        <w:rPr>
          <w:color w:val="000000"/>
        </w:r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8" w16cid:durableId="1306466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7128498">
    <w:abstractNumId w:val="4"/>
  </w:num>
  <w:num w:numId="10" w16cid:durableId="1105879451">
    <w:abstractNumId w:val="2"/>
  </w:num>
  <w:num w:numId="11" w16cid:durableId="59860639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semarie B Ramos">
    <w15:presenceInfo w15:providerId="AD" w15:userId="S::ROSEMARIE.B.RAMOS@kp.org::0a6cdba6-8217-4301-aa8d-b8efa50e2d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SProSettings" w:val="&lt;ds type=&quot;FSProDocumentSettingsNew&quot; isblw=&quot;false&quot; tsp=&quot;false&quot; san=&quot;0&quot; ntype=&quot;Number&quot; anfm=&quot;false&quot; atn=&quot;&quot; dsnro=&quot;false&quot; dstcnro=&quot;false&quot;&gt;_x000d__x000a_  &lt;blw Value=&quot;86.4&quot; Unit=&quot;Inches&quot; /&gt;_x000d__x000a_&lt;/ds&gt;"/>
  </w:docVars>
  <w:rsids>
    <w:rsidRoot w:val="00D500FD"/>
    <w:rsid w:val="00072698"/>
    <w:rsid w:val="00073CBE"/>
    <w:rsid w:val="00083096"/>
    <w:rsid w:val="000A1BE7"/>
    <w:rsid w:val="000A74D3"/>
    <w:rsid w:val="000C39F6"/>
    <w:rsid w:val="000C6734"/>
    <w:rsid w:val="000D03C5"/>
    <w:rsid w:val="000D277A"/>
    <w:rsid w:val="000F43EF"/>
    <w:rsid w:val="00104191"/>
    <w:rsid w:val="001C7DD3"/>
    <w:rsid w:val="001E23D7"/>
    <w:rsid w:val="00211BFF"/>
    <w:rsid w:val="002359BF"/>
    <w:rsid w:val="002962AC"/>
    <w:rsid w:val="002D4408"/>
    <w:rsid w:val="0030576F"/>
    <w:rsid w:val="003077C4"/>
    <w:rsid w:val="00327A72"/>
    <w:rsid w:val="00330469"/>
    <w:rsid w:val="0033442E"/>
    <w:rsid w:val="003707C2"/>
    <w:rsid w:val="003C1DFA"/>
    <w:rsid w:val="003D0F0C"/>
    <w:rsid w:val="00413FB1"/>
    <w:rsid w:val="00450F76"/>
    <w:rsid w:val="00461DC1"/>
    <w:rsid w:val="0052614C"/>
    <w:rsid w:val="00544EF5"/>
    <w:rsid w:val="00554C2A"/>
    <w:rsid w:val="0056471C"/>
    <w:rsid w:val="005D0EF4"/>
    <w:rsid w:val="005D7961"/>
    <w:rsid w:val="005E4087"/>
    <w:rsid w:val="005E71BB"/>
    <w:rsid w:val="005F6A50"/>
    <w:rsid w:val="00605815"/>
    <w:rsid w:val="00640A8A"/>
    <w:rsid w:val="006752C4"/>
    <w:rsid w:val="00680996"/>
    <w:rsid w:val="006A2B54"/>
    <w:rsid w:val="006C6088"/>
    <w:rsid w:val="0071572F"/>
    <w:rsid w:val="00787341"/>
    <w:rsid w:val="007D1B58"/>
    <w:rsid w:val="00843812"/>
    <w:rsid w:val="00847727"/>
    <w:rsid w:val="00856A9C"/>
    <w:rsid w:val="00885023"/>
    <w:rsid w:val="008B2684"/>
    <w:rsid w:val="008C7149"/>
    <w:rsid w:val="008E3C7C"/>
    <w:rsid w:val="008F1FD8"/>
    <w:rsid w:val="008F71CE"/>
    <w:rsid w:val="00903220"/>
    <w:rsid w:val="00903812"/>
    <w:rsid w:val="00943782"/>
    <w:rsid w:val="00944701"/>
    <w:rsid w:val="009B4E1F"/>
    <w:rsid w:val="00A15848"/>
    <w:rsid w:val="00A40BCD"/>
    <w:rsid w:val="00A80ACD"/>
    <w:rsid w:val="00A8766D"/>
    <w:rsid w:val="00A95C1A"/>
    <w:rsid w:val="00AF2D40"/>
    <w:rsid w:val="00B45D42"/>
    <w:rsid w:val="00B503E2"/>
    <w:rsid w:val="00B52752"/>
    <w:rsid w:val="00B74775"/>
    <w:rsid w:val="00BF1997"/>
    <w:rsid w:val="00C14C13"/>
    <w:rsid w:val="00C90AE8"/>
    <w:rsid w:val="00CB45B4"/>
    <w:rsid w:val="00CD0CA3"/>
    <w:rsid w:val="00D00EB0"/>
    <w:rsid w:val="00D0693C"/>
    <w:rsid w:val="00D27099"/>
    <w:rsid w:val="00D460D5"/>
    <w:rsid w:val="00D500FD"/>
    <w:rsid w:val="00D62498"/>
    <w:rsid w:val="00D802DC"/>
    <w:rsid w:val="00DA1084"/>
    <w:rsid w:val="00DB3BB0"/>
    <w:rsid w:val="00DC6C65"/>
    <w:rsid w:val="00DE06AE"/>
    <w:rsid w:val="00DE33D2"/>
    <w:rsid w:val="00E04FEC"/>
    <w:rsid w:val="00E10B80"/>
    <w:rsid w:val="00E40B5E"/>
    <w:rsid w:val="00E41725"/>
    <w:rsid w:val="00E51F95"/>
    <w:rsid w:val="00E56A6E"/>
    <w:rsid w:val="00E61F8F"/>
    <w:rsid w:val="00E91575"/>
    <w:rsid w:val="00EB10DB"/>
    <w:rsid w:val="00EB4202"/>
    <w:rsid w:val="00EE5F29"/>
    <w:rsid w:val="00F15805"/>
    <w:rsid w:val="00F81EE2"/>
    <w:rsid w:val="00FF6FDF"/>
    <w:rsid w:val="00FF7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649C63"/>
  <w15:chartTrackingRefBased/>
  <w15:docId w15:val="{D2C92F79-EC9F-476A-A252-2430AD143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B58"/>
    <w:pPr>
      <w:spacing w:after="0" w:line="240" w:lineRule="auto"/>
    </w:pPr>
    <w:rPr>
      <w:rFonts w:ascii="Calibri" w:hAnsi="Calibri"/>
      <w:color w:val="000000"/>
      <w:sz w:val="24"/>
      <w:lang w:val="en-GB"/>
    </w:rPr>
  </w:style>
  <w:style w:type="paragraph" w:styleId="Heading1">
    <w:name w:val="heading 1"/>
    <w:aliases w:val="Part Title"/>
    <w:basedOn w:val="Normal"/>
    <w:link w:val="Heading1Char"/>
    <w:uiPriority w:val="9"/>
    <w:qFormat/>
    <w:rsid w:val="007D1B58"/>
    <w:pPr>
      <w:keepNext/>
      <w:keepLines/>
      <w:pageBreakBefore/>
      <w:spacing w:after="240"/>
      <w:jc w:val="center"/>
      <w:outlineLvl w:val="0"/>
    </w:pPr>
    <w:rPr>
      <w:b/>
      <w:sz w:val="44"/>
    </w:rPr>
  </w:style>
  <w:style w:type="paragraph" w:styleId="Heading2">
    <w:name w:val="heading 2"/>
    <w:aliases w:val="Chapter Title"/>
    <w:basedOn w:val="Normal"/>
    <w:link w:val="Heading2Char"/>
    <w:uiPriority w:val="9"/>
    <w:unhideWhenUsed/>
    <w:qFormat/>
    <w:rsid w:val="007D1B58"/>
    <w:pPr>
      <w:keepNext/>
      <w:keepLines/>
      <w:pageBreakBefore/>
      <w:spacing w:after="240"/>
      <w:jc w:val="center"/>
      <w:outlineLvl w:val="1"/>
    </w:pPr>
    <w:rPr>
      <w:b/>
      <w:sz w:val="40"/>
    </w:rPr>
  </w:style>
  <w:style w:type="paragraph" w:styleId="Heading3">
    <w:name w:val="heading 3"/>
    <w:aliases w:val="Section Title"/>
    <w:basedOn w:val="Normal"/>
    <w:link w:val="Heading3Char"/>
    <w:uiPriority w:val="9"/>
    <w:unhideWhenUsed/>
    <w:qFormat/>
    <w:rsid w:val="007D1B58"/>
    <w:pPr>
      <w:keepNext/>
      <w:keepLines/>
      <w:pageBreakBefore/>
      <w:spacing w:after="240"/>
      <w:jc w:val="center"/>
      <w:outlineLvl w:val="2"/>
    </w:pPr>
    <w:rPr>
      <w:b/>
      <w:sz w:val="36"/>
    </w:rPr>
  </w:style>
  <w:style w:type="paragraph" w:styleId="Heading4">
    <w:name w:val="heading 4"/>
    <w:aliases w:val="Map Title"/>
    <w:basedOn w:val="Normal"/>
    <w:link w:val="Heading4Char"/>
    <w:uiPriority w:val="9"/>
    <w:unhideWhenUsed/>
    <w:qFormat/>
    <w:rsid w:val="007D1B58"/>
    <w:pPr>
      <w:keepNext/>
      <w:keepLines/>
      <w:pageBreakBefore/>
      <w:spacing w:after="240"/>
      <w:outlineLvl w:val="3"/>
    </w:pPr>
    <w:rPr>
      <w:b/>
      <w:sz w:val="32"/>
    </w:rPr>
  </w:style>
  <w:style w:type="paragraph" w:styleId="Heading5">
    <w:name w:val="heading 5"/>
    <w:aliases w:val="Block Label"/>
    <w:basedOn w:val="Normal"/>
    <w:link w:val="Heading5Char"/>
    <w:uiPriority w:val="9"/>
    <w:unhideWhenUsed/>
    <w:qFormat/>
    <w:rsid w:val="007D1B58"/>
    <w:pPr>
      <w:outlineLvl w:val="4"/>
    </w:pPr>
    <w:rPr>
      <w:b/>
      <w:sz w:val="22"/>
    </w:rPr>
  </w:style>
  <w:style w:type="paragraph" w:styleId="Heading6">
    <w:name w:val="heading 6"/>
    <w:aliases w:val="Sub Label"/>
    <w:basedOn w:val="Normal"/>
    <w:link w:val="Heading6Char"/>
    <w:uiPriority w:val="9"/>
    <w:unhideWhenUsed/>
    <w:qFormat/>
    <w:rsid w:val="007D1B58"/>
    <w:pPr>
      <w:keepNext/>
      <w:keepLines/>
      <w:spacing w:before="240" w:after="60"/>
      <w:outlineLvl w:val="5"/>
    </w:pPr>
    <w:rPr>
      <w:b/>
      <w:i/>
      <w:sz w:val="22"/>
    </w:rPr>
  </w:style>
  <w:style w:type="character" w:default="1" w:styleId="DefaultParagraphFont">
    <w:name w:val="Default Paragraph Font"/>
    <w:uiPriority w:val="1"/>
    <w:semiHidden/>
    <w:unhideWhenUsed/>
    <w:rsid w:val="007D1B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1B58"/>
  </w:style>
  <w:style w:type="paragraph" w:styleId="Header">
    <w:name w:val="header"/>
    <w:basedOn w:val="Normal"/>
    <w:link w:val="HeaderChar"/>
    <w:uiPriority w:val="99"/>
    <w:unhideWhenUsed/>
    <w:rsid w:val="007D1B58"/>
    <w:pPr>
      <w:tabs>
        <w:tab w:val="center" w:pos="4513"/>
        <w:tab w:val="right" w:pos="9026"/>
      </w:tabs>
    </w:pPr>
    <w:rPr>
      <w:sz w:val="20"/>
    </w:rPr>
  </w:style>
  <w:style w:type="character" w:customStyle="1" w:styleId="HeaderChar">
    <w:name w:val="Header Char"/>
    <w:basedOn w:val="DefaultParagraphFont"/>
    <w:link w:val="Header"/>
    <w:uiPriority w:val="99"/>
    <w:rsid w:val="007D1B58"/>
    <w:rPr>
      <w:rFonts w:ascii="Calibri" w:hAnsi="Calibri"/>
      <w:color w:val="000000"/>
      <w:sz w:val="20"/>
      <w:lang w:val="en-GB"/>
    </w:rPr>
  </w:style>
  <w:style w:type="paragraph" w:styleId="Footer">
    <w:name w:val="footer"/>
    <w:basedOn w:val="Normal"/>
    <w:link w:val="FooterChar"/>
    <w:uiPriority w:val="99"/>
    <w:unhideWhenUsed/>
    <w:rsid w:val="007D1B58"/>
    <w:pPr>
      <w:tabs>
        <w:tab w:val="center" w:pos="4513"/>
        <w:tab w:val="right" w:pos="9026"/>
      </w:tabs>
    </w:pPr>
    <w:rPr>
      <w:sz w:val="20"/>
    </w:rPr>
  </w:style>
  <w:style w:type="character" w:customStyle="1" w:styleId="FooterChar">
    <w:name w:val="Footer Char"/>
    <w:basedOn w:val="DefaultParagraphFont"/>
    <w:link w:val="Footer"/>
    <w:uiPriority w:val="99"/>
    <w:rsid w:val="007D1B58"/>
    <w:rPr>
      <w:rFonts w:ascii="Calibri" w:hAnsi="Calibri"/>
      <w:color w:val="000000"/>
      <w:sz w:val="20"/>
      <w:lang w:val="en-GB"/>
    </w:rPr>
  </w:style>
  <w:style w:type="table" w:styleId="TableGrid">
    <w:name w:val="Table Grid"/>
    <w:basedOn w:val="TableNormal"/>
    <w:rsid w:val="00D500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art Title Char"/>
    <w:basedOn w:val="DefaultParagraphFont"/>
    <w:link w:val="Heading1"/>
    <w:uiPriority w:val="9"/>
    <w:rsid w:val="007D1B58"/>
    <w:rPr>
      <w:rFonts w:ascii="Calibri" w:hAnsi="Calibri"/>
      <w:b/>
      <w:color w:val="000000"/>
      <w:sz w:val="44"/>
      <w:lang w:val="en-GB"/>
    </w:rPr>
  </w:style>
  <w:style w:type="character" w:customStyle="1" w:styleId="Heading2Char">
    <w:name w:val="Heading 2 Char"/>
    <w:aliases w:val="Chapter Title Char"/>
    <w:basedOn w:val="DefaultParagraphFont"/>
    <w:link w:val="Heading2"/>
    <w:uiPriority w:val="9"/>
    <w:rsid w:val="007D1B58"/>
    <w:rPr>
      <w:rFonts w:ascii="Calibri" w:hAnsi="Calibri"/>
      <w:b/>
      <w:color w:val="000000"/>
      <w:sz w:val="40"/>
      <w:lang w:val="en-GB"/>
    </w:rPr>
  </w:style>
  <w:style w:type="character" w:customStyle="1" w:styleId="Heading3Char">
    <w:name w:val="Heading 3 Char"/>
    <w:aliases w:val="Section Title Char"/>
    <w:basedOn w:val="DefaultParagraphFont"/>
    <w:link w:val="Heading3"/>
    <w:uiPriority w:val="9"/>
    <w:rsid w:val="007D1B58"/>
    <w:rPr>
      <w:rFonts w:ascii="Calibri" w:hAnsi="Calibri"/>
      <w:b/>
      <w:color w:val="000000"/>
      <w:sz w:val="36"/>
      <w:lang w:val="en-GB"/>
    </w:rPr>
  </w:style>
  <w:style w:type="character" w:customStyle="1" w:styleId="Heading4Char">
    <w:name w:val="Heading 4 Char"/>
    <w:aliases w:val="Map Title Char"/>
    <w:basedOn w:val="DefaultParagraphFont"/>
    <w:link w:val="Heading4"/>
    <w:uiPriority w:val="9"/>
    <w:rsid w:val="007D1B58"/>
    <w:rPr>
      <w:rFonts w:ascii="Calibri" w:hAnsi="Calibri"/>
      <w:b/>
      <w:color w:val="000000"/>
      <w:sz w:val="32"/>
      <w:lang w:val="en-GB"/>
    </w:rPr>
  </w:style>
  <w:style w:type="character" w:customStyle="1" w:styleId="Heading5Char">
    <w:name w:val="Heading 5 Char"/>
    <w:aliases w:val="Block Label Char"/>
    <w:basedOn w:val="DefaultParagraphFont"/>
    <w:link w:val="Heading5"/>
    <w:uiPriority w:val="9"/>
    <w:rsid w:val="007D1B58"/>
    <w:rPr>
      <w:rFonts w:ascii="Calibri" w:hAnsi="Calibri"/>
      <w:b/>
      <w:color w:val="000000"/>
      <w:lang w:val="en-GB"/>
    </w:rPr>
  </w:style>
  <w:style w:type="character" w:customStyle="1" w:styleId="Heading6Char">
    <w:name w:val="Heading 6 Char"/>
    <w:aliases w:val="Sub Label Char"/>
    <w:basedOn w:val="DefaultParagraphFont"/>
    <w:link w:val="Heading6"/>
    <w:uiPriority w:val="9"/>
    <w:rsid w:val="007D1B58"/>
    <w:rPr>
      <w:rFonts w:ascii="Calibri" w:hAnsi="Calibri"/>
      <w:b/>
      <w:i/>
      <w:color w:val="000000"/>
      <w:lang w:val="en-GB"/>
    </w:rPr>
  </w:style>
  <w:style w:type="paragraph" w:customStyle="1" w:styleId="PublicationTitle">
    <w:name w:val="Publication Title"/>
    <w:basedOn w:val="Normal"/>
    <w:next w:val="Heading4"/>
    <w:link w:val="PublicationTitleChar"/>
    <w:rsid w:val="007D1B58"/>
    <w:pPr>
      <w:pageBreakBefore/>
      <w:spacing w:after="240"/>
      <w:jc w:val="center"/>
    </w:pPr>
    <w:rPr>
      <w:b/>
      <w:sz w:val="32"/>
    </w:rPr>
  </w:style>
  <w:style w:type="character" w:customStyle="1" w:styleId="PublicationTitleChar">
    <w:name w:val="Publication Title Char"/>
    <w:basedOn w:val="DefaultParagraphFont"/>
    <w:link w:val="PublicationTitle"/>
    <w:rsid w:val="007D1B58"/>
    <w:rPr>
      <w:rFonts w:ascii="Calibri" w:hAnsi="Calibri"/>
      <w:b/>
      <w:color w:val="000000"/>
      <w:sz w:val="32"/>
      <w:lang w:val="en-GB"/>
    </w:rPr>
  </w:style>
  <w:style w:type="paragraph" w:customStyle="1" w:styleId="MapTitleContinued">
    <w:name w:val="Map Title. Continued"/>
    <w:basedOn w:val="Normal"/>
    <w:next w:val="Normal"/>
    <w:link w:val="MapTitleContinuedChar"/>
    <w:rsid w:val="007D1B58"/>
    <w:pPr>
      <w:pageBreakBefore/>
      <w:spacing w:after="240"/>
    </w:pPr>
    <w:rPr>
      <w:b/>
      <w:sz w:val="32"/>
    </w:rPr>
  </w:style>
  <w:style w:type="character" w:customStyle="1" w:styleId="MapTitleContinuedChar">
    <w:name w:val="Map Title. Continued Char"/>
    <w:basedOn w:val="DefaultParagraphFont"/>
    <w:link w:val="MapTitleContinued"/>
    <w:rsid w:val="007D1B58"/>
    <w:rPr>
      <w:rFonts w:ascii="Calibri" w:hAnsi="Calibri"/>
      <w:b/>
      <w:color w:val="000000"/>
      <w:sz w:val="32"/>
      <w:lang w:val="en-GB"/>
    </w:rPr>
  </w:style>
  <w:style w:type="paragraph" w:customStyle="1" w:styleId="ContinuedBlockLabel">
    <w:name w:val="Continued Block Label"/>
    <w:basedOn w:val="Normal"/>
    <w:next w:val="Normal"/>
    <w:link w:val="ContinuedBlockLabelChar"/>
    <w:rsid w:val="007D1B58"/>
    <w:pPr>
      <w:spacing w:after="240"/>
    </w:pPr>
    <w:rPr>
      <w:b/>
      <w:sz w:val="22"/>
    </w:rPr>
  </w:style>
  <w:style w:type="character" w:customStyle="1" w:styleId="ContinuedBlockLabelChar">
    <w:name w:val="Continued Block Label Char"/>
    <w:basedOn w:val="DefaultParagraphFont"/>
    <w:link w:val="ContinuedBlockLabel"/>
    <w:rsid w:val="007D1B58"/>
    <w:rPr>
      <w:rFonts w:ascii="Calibri" w:hAnsi="Calibri"/>
      <w:b/>
      <w:color w:val="000000"/>
      <w:lang w:val="en-GB"/>
    </w:rPr>
  </w:style>
  <w:style w:type="paragraph" w:styleId="BlockText">
    <w:name w:val="Block Text"/>
    <w:basedOn w:val="Normal"/>
    <w:uiPriority w:val="99"/>
    <w:unhideWhenUsed/>
    <w:rsid w:val="007D1B58"/>
  </w:style>
  <w:style w:type="paragraph" w:customStyle="1" w:styleId="BlockLine">
    <w:name w:val="Block Line"/>
    <w:basedOn w:val="Normal"/>
    <w:link w:val="BlockLineChar"/>
    <w:rsid w:val="007D1B58"/>
    <w:pPr>
      <w:numPr>
        <w:numId w:val="9"/>
      </w:numPr>
      <w:pBdr>
        <w:top w:val="single" w:sz="6" w:space="0" w:color="000000"/>
      </w:pBdr>
      <w:spacing w:before="240"/>
      <w:jc w:val="right"/>
    </w:pPr>
    <w:rPr>
      <w:i/>
    </w:rPr>
  </w:style>
  <w:style w:type="character" w:customStyle="1" w:styleId="BlockLineChar">
    <w:name w:val="Block Line Char"/>
    <w:basedOn w:val="DefaultParagraphFont"/>
    <w:link w:val="BlockLine"/>
    <w:rsid w:val="007D1B58"/>
    <w:rPr>
      <w:rFonts w:ascii="Calibri" w:hAnsi="Calibri"/>
      <w:i/>
      <w:color w:val="000000"/>
      <w:sz w:val="24"/>
      <w:lang w:val="en-GB"/>
    </w:rPr>
  </w:style>
  <w:style w:type="paragraph" w:customStyle="1" w:styleId="NoteText">
    <w:name w:val="Note Text"/>
    <w:basedOn w:val="Normal"/>
    <w:link w:val="NoteTextChar"/>
    <w:rsid w:val="007D1B58"/>
  </w:style>
  <w:style w:type="character" w:customStyle="1" w:styleId="NoteTextChar">
    <w:name w:val="Note Text Char"/>
    <w:basedOn w:val="DefaultParagraphFont"/>
    <w:link w:val="NoteText"/>
    <w:rsid w:val="007D1B58"/>
    <w:rPr>
      <w:rFonts w:ascii="Calibri" w:hAnsi="Calibri"/>
      <w:color w:val="000000"/>
      <w:sz w:val="24"/>
      <w:lang w:val="en-GB"/>
    </w:rPr>
  </w:style>
  <w:style w:type="paragraph" w:customStyle="1" w:styleId="MemoLine">
    <w:name w:val="Memo Line"/>
    <w:basedOn w:val="BlockLine"/>
    <w:next w:val="Normal"/>
    <w:link w:val="MemoLineChar"/>
    <w:rsid w:val="007D1B58"/>
    <w:pPr>
      <w:numPr>
        <w:numId w:val="0"/>
      </w:numPr>
      <w:jc w:val="left"/>
    </w:pPr>
    <w:rPr>
      <w:i w:val="0"/>
    </w:rPr>
  </w:style>
  <w:style w:type="character" w:customStyle="1" w:styleId="MemoLineChar">
    <w:name w:val="Memo Line Char"/>
    <w:basedOn w:val="DefaultParagraphFont"/>
    <w:link w:val="MemoLine"/>
    <w:rsid w:val="007D1B58"/>
    <w:rPr>
      <w:rFonts w:ascii="Calibri" w:hAnsi="Calibri"/>
      <w:color w:val="000000"/>
      <w:sz w:val="24"/>
      <w:lang w:val="en-GB"/>
    </w:rPr>
  </w:style>
  <w:style w:type="paragraph" w:customStyle="1" w:styleId="TableHeaderText">
    <w:name w:val="Table Header Text"/>
    <w:basedOn w:val="Normal"/>
    <w:link w:val="TableHeaderTextChar"/>
    <w:rsid w:val="007D1B58"/>
    <w:pPr>
      <w:jc w:val="center"/>
    </w:pPr>
    <w:rPr>
      <w:b/>
    </w:rPr>
  </w:style>
  <w:style w:type="character" w:customStyle="1" w:styleId="TableHeaderTextChar">
    <w:name w:val="Table Header Text Char"/>
    <w:basedOn w:val="DefaultParagraphFont"/>
    <w:link w:val="TableHeaderText"/>
    <w:rsid w:val="007D1B58"/>
    <w:rPr>
      <w:rFonts w:ascii="Calibri" w:hAnsi="Calibri"/>
      <w:b/>
      <w:color w:val="000000"/>
      <w:sz w:val="24"/>
      <w:lang w:val="en-GB"/>
    </w:rPr>
  </w:style>
  <w:style w:type="paragraph" w:customStyle="1" w:styleId="TableText">
    <w:name w:val="Table Text"/>
    <w:basedOn w:val="Normal"/>
    <w:link w:val="TableTextChar"/>
    <w:rsid w:val="007D1B58"/>
  </w:style>
  <w:style w:type="character" w:customStyle="1" w:styleId="TableTextChar">
    <w:name w:val="Table Text Char"/>
    <w:basedOn w:val="DefaultParagraphFont"/>
    <w:link w:val="TableText"/>
    <w:rsid w:val="007D1B58"/>
    <w:rPr>
      <w:rFonts w:ascii="Calibri" w:hAnsi="Calibri"/>
      <w:color w:val="000000"/>
      <w:sz w:val="24"/>
      <w:lang w:val="en-GB"/>
    </w:rPr>
  </w:style>
  <w:style w:type="paragraph" w:customStyle="1" w:styleId="TableSubHeader">
    <w:name w:val="Table SubHeader"/>
    <w:basedOn w:val="Normal"/>
    <w:link w:val="TableSubHeaderChar"/>
    <w:rsid w:val="007D1B58"/>
    <w:pPr>
      <w:jc w:val="center"/>
    </w:pPr>
    <w:rPr>
      <w:b/>
    </w:rPr>
  </w:style>
  <w:style w:type="character" w:customStyle="1" w:styleId="TableSubHeaderChar">
    <w:name w:val="Table SubHeader Char"/>
    <w:basedOn w:val="DefaultParagraphFont"/>
    <w:link w:val="TableSubHeader"/>
    <w:rsid w:val="007D1B58"/>
    <w:rPr>
      <w:rFonts w:ascii="Calibri" w:hAnsi="Calibri"/>
      <w:b/>
      <w:color w:val="000000"/>
      <w:sz w:val="24"/>
      <w:lang w:val="en-GB"/>
    </w:rPr>
  </w:style>
  <w:style w:type="paragraph" w:customStyle="1" w:styleId="TOCTitle">
    <w:name w:val="TOC Title"/>
    <w:basedOn w:val="Normal"/>
    <w:link w:val="TOCTitleChar"/>
    <w:rsid w:val="007D1B58"/>
    <w:rPr>
      <w:b/>
      <w:sz w:val="32"/>
    </w:rPr>
  </w:style>
  <w:style w:type="character" w:customStyle="1" w:styleId="TOCTitleChar">
    <w:name w:val="TOC Title Char"/>
    <w:basedOn w:val="DefaultParagraphFont"/>
    <w:link w:val="TOCTitle"/>
    <w:rsid w:val="007D1B58"/>
    <w:rPr>
      <w:rFonts w:ascii="Calibri" w:hAnsi="Calibri"/>
      <w:b/>
      <w:color w:val="000000"/>
      <w:sz w:val="32"/>
      <w:lang w:val="en-GB"/>
    </w:rPr>
  </w:style>
  <w:style w:type="paragraph" w:customStyle="1" w:styleId="BulletText1">
    <w:name w:val="Bullet Text 1"/>
    <w:basedOn w:val="Normal"/>
    <w:link w:val="BulletText1Char"/>
    <w:rsid w:val="007D1B58"/>
    <w:pPr>
      <w:numPr>
        <w:numId w:val="2"/>
      </w:numPr>
    </w:pPr>
  </w:style>
  <w:style w:type="character" w:customStyle="1" w:styleId="BulletText1Char">
    <w:name w:val="Bullet Text 1 Char"/>
    <w:basedOn w:val="DefaultParagraphFont"/>
    <w:link w:val="BulletText1"/>
    <w:rsid w:val="007D1B58"/>
    <w:rPr>
      <w:rFonts w:ascii="Calibri" w:hAnsi="Calibri"/>
      <w:color w:val="000000"/>
      <w:sz w:val="24"/>
      <w:lang w:val="en-GB"/>
    </w:rPr>
  </w:style>
  <w:style w:type="paragraph" w:customStyle="1" w:styleId="BulletText2">
    <w:name w:val="Bullet Text 2"/>
    <w:basedOn w:val="Normal"/>
    <w:link w:val="BulletText2Char"/>
    <w:rsid w:val="007D1B58"/>
    <w:pPr>
      <w:numPr>
        <w:ilvl w:val="1"/>
        <w:numId w:val="2"/>
      </w:numPr>
    </w:pPr>
  </w:style>
  <w:style w:type="character" w:customStyle="1" w:styleId="BulletText2Char">
    <w:name w:val="Bullet Text 2 Char"/>
    <w:basedOn w:val="DefaultParagraphFont"/>
    <w:link w:val="BulletText2"/>
    <w:rsid w:val="007D1B58"/>
    <w:rPr>
      <w:rFonts w:ascii="Calibri" w:hAnsi="Calibri"/>
      <w:color w:val="000000"/>
      <w:sz w:val="24"/>
      <w:lang w:val="en-GB"/>
    </w:rPr>
  </w:style>
  <w:style w:type="paragraph" w:customStyle="1" w:styleId="BulletText3">
    <w:name w:val="Bullet Text 3"/>
    <w:basedOn w:val="Normal"/>
    <w:link w:val="BulletText3Char"/>
    <w:rsid w:val="007D1B58"/>
    <w:pPr>
      <w:numPr>
        <w:ilvl w:val="2"/>
        <w:numId w:val="2"/>
      </w:numPr>
    </w:pPr>
  </w:style>
  <w:style w:type="character" w:customStyle="1" w:styleId="BulletText3Char">
    <w:name w:val="Bullet Text 3 Char"/>
    <w:basedOn w:val="DefaultParagraphFont"/>
    <w:link w:val="BulletText3"/>
    <w:rsid w:val="007D1B58"/>
    <w:rPr>
      <w:rFonts w:ascii="Calibri" w:hAnsi="Calibri"/>
      <w:color w:val="000000"/>
      <w:sz w:val="24"/>
      <w:lang w:val="en-GB"/>
    </w:rPr>
  </w:style>
  <w:style w:type="paragraph" w:customStyle="1" w:styleId="NumberedList1">
    <w:name w:val="Numbered List 1"/>
    <w:basedOn w:val="Normal"/>
    <w:link w:val="NumberedList1Char"/>
    <w:rsid w:val="007D1B58"/>
    <w:pPr>
      <w:numPr>
        <w:ilvl w:val="1"/>
        <w:numId w:val="9"/>
      </w:numPr>
    </w:pPr>
  </w:style>
  <w:style w:type="character" w:customStyle="1" w:styleId="NumberedList1Char">
    <w:name w:val="Numbered List 1 Char"/>
    <w:basedOn w:val="DefaultParagraphFont"/>
    <w:link w:val="NumberedList1"/>
    <w:rsid w:val="007D1B58"/>
    <w:rPr>
      <w:rFonts w:ascii="Calibri" w:hAnsi="Calibri"/>
      <w:color w:val="000000"/>
      <w:sz w:val="24"/>
      <w:lang w:val="en-GB"/>
    </w:rPr>
  </w:style>
  <w:style w:type="paragraph" w:customStyle="1" w:styleId="NumberedList2">
    <w:name w:val="Numbered List 2"/>
    <w:basedOn w:val="Normal"/>
    <w:link w:val="NumberedList2Char"/>
    <w:rsid w:val="007D1B58"/>
    <w:pPr>
      <w:numPr>
        <w:ilvl w:val="2"/>
        <w:numId w:val="9"/>
      </w:numPr>
    </w:pPr>
  </w:style>
  <w:style w:type="character" w:customStyle="1" w:styleId="NumberedList2Char">
    <w:name w:val="Numbered List 2 Char"/>
    <w:basedOn w:val="DefaultParagraphFont"/>
    <w:link w:val="NumberedList2"/>
    <w:rsid w:val="007D1B58"/>
    <w:rPr>
      <w:rFonts w:ascii="Calibri" w:hAnsi="Calibri"/>
      <w:color w:val="000000"/>
      <w:sz w:val="24"/>
      <w:lang w:val="en-GB"/>
    </w:rPr>
  </w:style>
  <w:style w:type="paragraph" w:customStyle="1" w:styleId="NumberedList3">
    <w:name w:val="Numbered List 3"/>
    <w:basedOn w:val="Normal"/>
    <w:link w:val="NumberedList3Char"/>
    <w:rsid w:val="007D1B58"/>
    <w:pPr>
      <w:numPr>
        <w:ilvl w:val="3"/>
        <w:numId w:val="9"/>
      </w:numPr>
    </w:pPr>
  </w:style>
  <w:style w:type="character" w:customStyle="1" w:styleId="NumberedList3Char">
    <w:name w:val="Numbered List 3 Char"/>
    <w:basedOn w:val="DefaultParagraphFont"/>
    <w:link w:val="NumberedList3"/>
    <w:rsid w:val="007D1B58"/>
    <w:rPr>
      <w:rFonts w:ascii="Calibri" w:hAnsi="Calibri"/>
      <w:color w:val="000000"/>
      <w:sz w:val="24"/>
      <w:lang w:val="en-GB"/>
    </w:rPr>
  </w:style>
  <w:style w:type="numbering" w:customStyle="1" w:styleId="FSProStyle7">
    <w:name w:val="FSProStyle7"/>
    <w:basedOn w:val="NoList"/>
    <w:rsid w:val="007D1B58"/>
    <w:pPr>
      <w:numPr>
        <w:numId w:val="1"/>
      </w:numPr>
    </w:pPr>
  </w:style>
  <w:style w:type="paragraph" w:customStyle="1" w:styleId="ContinuedTableLabel">
    <w:name w:val="Continued Table Label"/>
    <w:basedOn w:val="Normal"/>
    <w:link w:val="ContinuedTableLabelChar"/>
    <w:rsid w:val="007D1B58"/>
    <w:pPr>
      <w:spacing w:after="240"/>
    </w:pPr>
    <w:rPr>
      <w:b/>
      <w:sz w:val="22"/>
    </w:rPr>
  </w:style>
  <w:style w:type="character" w:customStyle="1" w:styleId="ContinuedTableLabelChar">
    <w:name w:val="Continued Table Label Char"/>
    <w:basedOn w:val="DefaultParagraphFont"/>
    <w:link w:val="ContinuedTableLabel"/>
    <w:rsid w:val="007D1B58"/>
    <w:rPr>
      <w:rFonts w:ascii="Calibri" w:hAnsi="Calibri"/>
      <w:b/>
      <w:color w:val="000000"/>
      <w:lang w:val="en-GB"/>
    </w:rPr>
  </w:style>
  <w:style w:type="character" w:styleId="Hyperlink">
    <w:name w:val="Hyperlink"/>
    <w:basedOn w:val="DefaultParagraphFont"/>
    <w:uiPriority w:val="99"/>
    <w:unhideWhenUsed/>
    <w:rsid w:val="007D1B58"/>
    <w:rPr>
      <w:rFonts w:ascii="Calibri" w:hAnsi="Calibri"/>
      <w:b w:val="0"/>
      <w:i w:val="0"/>
      <w:color w:val="0B0080"/>
      <w:sz w:val="24"/>
    </w:rPr>
  </w:style>
  <w:style w:type="paragraph" w:styleId="TOC1">
    <w:name w:val="toc 1"/>
    <w:basedOn w:val="Normal"/>
    <w:next w:val="Normal"/>
    <w:autoRedefine/>
    <w:uiPriority w:val="39"/>
    <w:unhideWhenUsed/>
    <w:rsid w:val="007D1B58"/>
    <w:pPr>
      <w:spacing w:after="100"/>
    </w:pPr>
  </w:style>
  <w:style w:type="paragraph" w:styleId="TOC2">
    <w:name w:val="toc 2"/>
    <w:basedOn w:val="Normal"/>
    <w:next w:val="Normal"/>
    <w:autoRedefine/>
    <w:uiPriority w:val="39"/>
    <w:unhideWhenUsed/>
    <w:rsid w:val="007D1B58"/>
    <w:pPr>
      <w:spacing w:after="100"/>
      <w:ind w:left="240"/>
    </w:pPr>
  </w:style>
  <w:style w:type="paragraph" w:styleId="TOC3">
    <w:name w:val="toc 3"/>
    <w:basedOn w:val="Normal"/>
    <w:next w:val="Normal"/>
    <w:autoRedefine/>
    <w:uiPriority w:val="39"/>
    <w:unhideWhenUsed/>
    <w:rsid w:val="007D1B58"/>
    <w:pPr>
      <w:spacing w:after="100"/>
      <w:ind w:left="280"/>
    </w:pPr>
  </w:style>
  <w:style w:type="paragraph" w:styleId="TOC4">
    <w:name w:val="toc 4"/>
    <w:basedOn w:val="Normal"/>
    <w:next w:val="Normal"/>
    <w:autoRedefine/>
    <w:uiPriority w:val="39"/>
    <w:unhideWhenUsed/>
    <w:rsid w:val="007D1B58"/>
    <w:pPr>
      <w:spacing w:after="100"/>
      <w:ind w:left="720"/>
    </w:pPr>
  </w:style>
  <w:style w:type="paragraph" w:styleId="TOC5">
    <w:name w:val="toc 5"/>
    <w:basedOn w:val="Normal"/>
    <w:next w:val="Normal"/>
    <w:autoRedefine/>
    <w:uiPriority w:val="39"/>
    <w:unhideWhenUsed/>
    <w:rsid w:val="007D1B58"/>
    <w:pPr>
      <w:spacing w:after="100"/>
      <w:ind w:left="960"/>
    </w:pPr>
  </w:style>
  <w:style w:type="paragraph" w:styleId="Caption">
    <w:name w:val="caption"/>
    <w:basedOn w:val="Normal"/>
    <w:next w:val="Normal"/>
    <w:uiPriority w:val="35"/>
    <w:unhideWhenUsed/>
    <w:qFormat/>
    <w:rsid w:val="007D1B58"/>
    <w:pPr>
      <w:spacing w:after="200"/>
    </w:pPr>
    <w:rPr>
      <w:b/>
      <w:sz w:val="18"/>
    </w:rPr>
  </w:style>
  <w:style w:type="numbering" w:customStyle="1" w:styleId="BulletTextList">
    <w:name w:val="Bullet Text List"/>
    <w:basedOn w:val="NoList"/>
    <w:rsid w:val="007D1B58"/>
    <w:pPr>
      <w:numPr>
        <w:numId w:val="2"/>
      </w:numPr>
    </w:pPr>
  </w:style>
  <w:style w:type="numbering" w:customStyle="1" w:styleId="NumberedListList">
    <w:name w:val="Numbered List List"/>
    <w:basedOn w:val="NoList"/>
    <w:rsid w:val="007D1B58"/>
    <w:pPr>
      <w:numPr>
        <w:numId w:val="9"/>
      </w:numPr>
    </w:pPr>
  </w:style>
  <w:style w:type="paragraph" w:styleId="TOC6">
    <w:name w:val="toc 6"/>
    <w:basedOn w:val="Normal"/>
    <w:next w:val="Normal"/>
    <w:autoRedefine/>
    <w:uiPriority w:val="39"/>
    <w:unhideWhenUsed/>
    <w:rsid w:val="007D1B58"/>
    <w:pPr>
      <w:spacing w:after="100"/>
      <w:ind w:left="1200"/>
    </w:pPr>
  </w:style>
  <w:style w:type="paragraph" w:styleId="TOC7">
    <w:name w:val="toc 7"/>
    <w:basedOn w:val="Normal"/>
    <w:next w:val="Normal"/>
    <w:autoRedefine/>
    <w:uiPriority w:val="39"/>
    <w:unhideWhenUsed/>
    <w:rsid w:val="007D1B58"/>
    <w:pPr>
      <w:spacing w:after="100"/>
      <w:ind w:left="1440"/>
    </w:pPr>
  </w:style>
  <w:style w:type="paragraph" w:styleId="TOC8">
    <w:name w:val="toc 8"/>
    <w:basedOn w:val="Normal"/>
    <w:next w:val="Normal"/>
    <w:autoRedefine/>
    <w:uiPriority w:val="39"/>
    <w:unhideWhenUsed/>
    <w:rsid w:val="007D1B58"/>
    <w:pPr>
      <w:spacing w:after="100"/>
      <w:ind w:left="1680"/>
    </w:pPr>
  </w:style>
  <w:style w:type="paragraph" w:styleId="TOC9">
    <w:name w:val="toc 9"/>
    <w:basedOn w:val="Normal"/>
    <w:next w:val="Normal"/>
    <w:autoRedefine/>
    <w:uiPriority w:val="39"/>
    <w:unhideWhenUsed/>
    <w:rsid w:val="007D1B58"/>
    <w:pPr>
      <w:spacing w:after="100"/>
      <w:ind w:left="1920"/>
    </w:pPr>
  </w:style>
  <w:style w:type="paragraph" w:styleId="TableofFigures">
    <w:name w:val="table of figures"/>
    <w:basedOn w:val="Normal"/>
    <w:next w:val="Normal"/>
    <w:uiPriority w:val="99"/>
    <w:unhideWhenUsed/>
    <w:rsid w:val="007D1B58"/>
  </w:style>
  <w:style w:type="paragraph" w:styleId="Title">
    <w:name w:val="Title"/>
    <w:basedOn w:val="Normal"/>
    <w:next w:val="Normal"/>
    <w:link w:val="TitleChar"/>
    <w:uiPriority w:val="10"/>
    <w:qFormat/>
    <w:rsid w:val="007D1B58"/>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1B58"/>
    <w:rPr>
      <w:rFonts w:asciiTheme="majorHAnsi" w:eastAsiaTheme="majorEastAsia" w:hAnsiTheme="majorHAnsi" w:cstheme="majorBidi"/>
      <w:spacing w:val="-10"/>
      <w:kern w:val="28"/>
      <w:sz w:val="56"/>
      <w:szCs w:val="56"/>
      <w:lang w:val="en-GB"/>
    </w:rPr>
  </w:style>
  <w:style w:type="paragraph" w:customStyle="1" w:styleId="ContinuedBlockLine">
    <w:name w:val="Continued Block Line"/>
    <w:basedOn w:val="Normal"/>
    <w:link w:val="ContinuedBlockLineChar"/>
    <w:qFormat/>
    <w:rsid w:val="007D1B58"/>
    <w:pPr>
      <w:pBdr>
        <w:top w:val="single" w:sz="8" w:space="0" w:color="000000"/>
      </w:pBdr>
      <w:spacing w:before="240"/>
      <w:ind w:left="1714"/>
      <w:jc w:val="right"/>
    </w:pPr>
    <w:rPr>
      <w:i/>
      <w:sz w:val="20"/>
    </w:rPr>
  </w:style>
  <w:style w:type="character" w:customStyle="1" w:styleId="ContinuedBlockLineChar">
    <w:name w:val="Continued Block Line Char"/>
    <w:basedOn w:val="Heading4Char"/>
    <w:link w:val="ContinuedBlockLine"/>
    <w:rsid w:val="00D500FD"/>
    <w:rPr>
      <w:rFonts w:ascii="Calibri" w:hAnsi="Calibri"/>
      <w:b w:val="0"/>
      <w:i/>
      <w:color w:val="000000"/>
      <w:sz w:val="20"/>
      <w:lang w:val="en-GB"/>
    </w:rPr>
  </w:style>
  <w:style w:type="paragraph" w:styleId="ListParagraph">
    <w:name w:val="List Paragraph"/>
    <w:basedOn w:val="Normal"/>
    <w:uiPriority w:val="34"/>
    <w:qFormat/>
    <w:rsid w:val="002359BF"/>
    <w:pPr>
      <w:ind w:left="720"/>
      <w:contextualSpacing/>
    </w:pPr>
    <w:rPr>
      <w:rFonts w:eastAsia="Times New Roman" w:cs="Times New Roman"/>
      <w:color w:val="auto"/>
      <w:szCs w:val="20"/>
    </w:rPr>
  </w:style>
  <w:style w:type="character" w:styleId="CommentReference">
    <w:name w:val="annotation reference"/>
    <w:basedOn w:val="DefaultParagraphFont"/>
    <w:uiPriority w:val="99"/>
    <w:semiHidden/>
    <w:unhideWhenUsed/>
    <w:rsid w:val="00083096"/>
    <w:rPr>
      <w:sz w:val="16"/>
      <w:szCs w:val="16"/>
    </w:rPr>
  </w:style>
  <w:style w:type="paragraph" w:styleId="CommentText">
    <w:name w:val="annotation text"/>
    <w:basedOn w:val="Normal"/>
    <w:link w:val="CommentTextChar"/>
    <w:uiPriority w:val="99"/>
    <w:semiHidden/>
    <w:unhideWhenUsed/>
    <w:rsid w:val="00083096"/>
    <w:rPr>
      <w:sz w:val="20"/>
      <w:szCs w:val="20"/>
    </w:rPr>
  </w:style>
  <w:style w:type="character" w:customStyle="1" w:styleId="CommentTextChar">
    <w:name w:val="Comment Text Char"/>
    <w:basedOn w:val="DefaultParagraphFont"/>
    <w:link w:val="CommentText"/>
    <w:uiPriority w:val="99"/>
    <w:semiHidden/>
    <w:rsid w:val="00083096"/>
    <w:rPr>
      <w:rFonts w:ascii="Calibri" w:hAnsi="Calibri"/>
      <w:color w:val="000000"/>
      <w:sz w:val="20"/>
      <w:szCs w:val="20"/>
      <w:lang w:val="en-GB"/>
    </w:rPr>
  </w:style>
  <w:style w:type="paragraph" w:styleId="CommentSubject">
    <w:name w:val="annotation subject"/>
    <w:basedOn w:val="CommentText"/>
    <w:next w:val="CommentText"/>
    <w:link w:val="CommentSubjectChar"/>
    <w:uiPriority w:val="99"/>
    <w:semiHidden/>
    <w:unhideWhenUsed/>
    <w:rsid w:val="00083096"/>
    <w:rPr>
      <w:b/>
      <w:bCs/>
    </w:rPr>
  </w:style>
  <w:style w:type="character" w:customStyle="1" w:styleId="CommentSubjectChar">
    <w:name w:val="Comment Subject Char"/>
    <w:basedOn w:val="CommentTextChar"/>
    <w:link w:val="CommentSubject"/>
    <w:uiPriority w:val="99"/>
    <w:semiHidden/>
    <w:rsid w:val="00083096"/>
    <w:rPr>
      <w:rFonts w:ascii="Calibri" w:hAnsi="Calibri"/>
      <w:b/>
      <w:bCs/>
      <w:color w:val="000000"/>
      <w:sz w:val="20"/>
      <w:szCs w:val="20"/>
      <w:lang w:val="en-GB"/>
    </w:rPr>
  </w:style>
  <w:style w:type="character" w:styleId="FollowedHyperlink">
    <w:name w:val="FollowedHyperlink"/>
    <w:basedOn w:val="DefaultParagraphFont"/>
    <w:unhideWhenUsed/>
    <w:rsid w:val="00327A72"/>
    <w:rPr>
      <w:color w:val="954F72"/>
      <w:u w:val="single"/>
    </w:rPr>
  </w:style>
  <w:style w:type="paragraph" w:customStyle="1" w:styleId="msonormal0">
    <w:name w:val="msonormal"/>
    <w:basedOn w:val="Normal"/>
    <w:rsid w:val="00327A72"/>
    <w:pPr>
      <w:spacing w:before="100" w:beforeAutospacing="1" w:after="100" w:afterAutospacing="1"/>
    </w:pPr>
    <w:rPr>
      <w:rFonts w:eastAsia="Times New Roman" w:cs="Times New Roman"/>
      <w:color w:val="auto"/>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860424">
      <w:bodyDiv w:val="1"/>
      <w:marLeft w:val="0"/>
      <w:marRight w:val="0"/>
      <w:marTop w:val="0"/>
      <w:marBottom w:val="0"/>
      <w:divBdr>
        <w:top w:val="none" w:sz="0" w:space="0" w:color="auto"/>
        <w:left w:val="none" w:sz="0" w:space="0" w:color="auto"/>
        <w:bottom w:val="none" w:sz="0" w:space="0" w:color="auto"/>
        <w:right w:val="none" w:sz="0" w:space="0" w:color="auto"/>
      </w:divBdr>
    </w:div>
    <w:div w:id="1209221922">
      <w:bodyDiv w:val="1"/>
      <w:marLeft w:val="0"/>
      <w:marRight w:val="0"/>
      <w:marTop w:val="0"/>
      <w:marBottom w:val="0"/>
      <w:divBdr>
        <w:top w:val="none" w:sz="0" w:space="0" w:color="auto"/>
        <w:left w:val="none" w:sz="0" w:space="0" w:color="auto"/>
        <w:bottom w:val="none" w:sz="0" w:space="0" w:color="auto"/>
        <w:right w:val="none" w:sz="0" w:space="0" w:color="auto"/>
      </w:divBdr>
    </w:div>
    <w:div w:id="1405177628">
      <w:bodyDiv w:val="1"/>
      <w:marLeft w:val="0"/>
      <w:marRight w:val="0"/>
      <w:marTop w:val="0"/>
      <w:marBottom w:val="0"/>
      <w:divBdr>
        <w:top w:val="none" w:sz="0" w:space="0" w:color="auto"/>
        <w:left w:val="none" w:sz="0" w:space="0" w:color="auto"/>
        <w:bottom w:val="none" w:sz="0" w:space="0" w:color="auto"/>
        <w:right w:val="none" w:sz="0" w:space="0" w:color="auto"/>
      </w:divBdr>
    </w:div>
    <w:div w:id="1518301520">
      <w:bodyDiv w:val="1"/>
      <w:marLeft w:val="0"/>
      <w:marRight w:val="0"/>
      <w:marTop w:val="0"/>
      <w:marBottom w:val="0"/>
      <w:divBdr>
        <w:top w:val="none" w:sz="0" w:space="0" w:color="auto"/>
        <w:left w:val="none" w:sz="0" w:space="0" w:color="auto"/>
        <w:bottom w:val="none" w:sz="0" w:space="0" w:color="auto"/>
        <w:right w:val="none" w:sz="0" w:space="0" w:color="auto"/>
      </w:divBdr>
    </w:div>
    <w:div w:id="1735740507">
      <w:bodyDiv w:val="1"/>
      <w:marLeft w:val="0"/>
      <w:marRight w:val="0"/>
      <w:marTop w:val="0"/>
      <w:marBottom w:val="0"/>
      <w:divBdr>
        <w:top w:val="none" w:sz="0" w:space="0" w:color="auto"/>
        <w:left w:val="none" w:sz="0" w:space="0" w:color="auto"/>
        <w:bottom w:val="none" w:sz="0" w:space="0" w:color="auto"/>
        <w:right w:val="none" w:sz="0" w:space="0" w:color="auto"/>
      </w:divBdr>
    </w:div>
    <w:div w:id="1928154427">
      <w:bodyDiv w:val="1"/>
      <w:marLeft w:val="0"/>
      <w:marRight w:val="0"/>
      <w:marTop w:val="0"/>
      <w:marBottom w:val="0"/>
      <w:divBdr>
        <w:top w:val="none" w:sz="0" w:space="0" w:color="auto"/>
        <w:left w:val="none" w:sz="0" w:space="0" w:color="auto"/>
        <w:bottom w:val="none" w:sz="0" w:space="0" w:color="auto"/>
        <w:right w:val="none" w:sz="0" w:space="0" w:color="auto"/>
      </w:divBdr>
    </w:div>
    <w:div w:id="196719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7.bin"/><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1.xml"/><Relationship Id="rId56" Type="http://schemas.openxmlformats.org/officeDocument/2006/relationships/glossaryDocument" Target="glossary/document.xml"/><Relationship Id="rId8" Type="http://schemas.openxmlformats.org/officeDocument/2006/relationships/oleObject" Target="embeddings/oleObject1.bin"/><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10.png"/><Relationship Id="rId41" Type="http://schemas.openxmlformats.org/officeDocument/2006/relationships/oleObject" Target="embeddings/oleObject8.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oleObject" Target="embeddings/oleObject9.bin"/><Relationship Id="rId5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32EBFE670F4A3AB1DB5887100FF016"/>
        <w:category>
          <w:name w:val="General"/>
          <w:gallery w:val="placeholder"/>
        </w:category>
        <w:types>
          <w:type w:val="bbPlcHdr"/>
        </w:types>
        <w:behaviors>
          <w:behavior w:val="content"/>
        </w:behaviors>
        <w:guid w:val="{6A542B59-557B-4C9D-B2AF-34AC30188668}"/>
      </w:docPartPr>
      <w:docPartBody>
        <w:p w:rsidR="008F4D9C" w:rsidRDefault="00961987" w:rsidP="00961987">
          <w:pPr>
            <w:pStyle w:val="B332EBFE670F4A3AB1DB5887100FF016"/>
          </w:pPr>
          <w:r w:rsidRPr="00DF505E">
            <w:rPr>
              <w:rStyle w:val="PlaceholderText"/>
            </w:rPr>
            <w:t>Choose an item.</w:t>
          </w:r>
        </w:p>
      </w:docPartBody>
    </w:docPart>
    <w:docPart>
      <w:docPartPr>
        <w:name w:val="8EDF45E65B3143B7A7FB5C71A3ADA6FE"/>
        <w:category>
          <w:name w:val="General"/>
          <w:gallery w:val="placeholder"/>
        </w:category>
        <w:types>
          <w:type w:val="bbPlcHdr"/>
        </w:types>
        <w:behaviors>
          <w:behavior w:val="content"/>
        </w:behaviors>
        <w:guid w:val="{449DE572-B450-4537-807E-0FFFF4B12B0E}"/>
      </w:docPartPr>
      <w:docPartBody>
        <w:p w:rsidR="008F4D9C" w:rsidRDefault="00961987" w:rsidP="00961987">
          <w:pPr>
            <w:pStyle w:val="8EDF45E65B3143B7A7FB5C71A3ADA6FE"/>
          </w:pPr>
          <w:r w:rsidRPr="00DF505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987"/>
    <w:rsid w:val="008E3C7C"/>
    <w:rsid w:val="008F4D9C"/>
    <w:rsid w:val="00961987"/>
    <w:rsid w:val="00C1472D"/>
    <w:rsid w:val="00E51F95"/>
    <w:rsid w:val="00EC4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1987"/>
    <w:rPr>
      <w:color w:val="808080"/>
    </w:rPr>
  </w:style>
  <w:style w:type="paragraph" w:customStyle="1" w:styleId="B332EBFE670F4A3AB1DB5887100FF016">
    <w:name w:val="B332EBFE670F4A3AB1DB5887100FF016"/>
    <w:rsid w:val="00961987"/>
  </w:style>
  <w:style w:type="paragraph" w:customStyle="1" w:styleId="8EDF45E65B3143B7A7FB5C71A3ADA6FE">
    <w:name w:val="8EDF45E65B3143B7A7FB5C71A3ADA6FE"/>
    <w:rsid w:val="009619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700</Words>
  <Characters>9812</Characters>
  <Application>Microsoft Office Word</Application>
  <DocSecurity>0</DocSecurity>
  <Lines>4906</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J1. Lee</dc:creator>
  <cp:keywords/>
  <dc:description/>
  <cp:lastModifiedBy>Josimar J Orellana</cp:lastModifiedBy>
  <cp:revision>3</cp:revision>
  <cp:lastPrinted>2022-08-11T19:17:00Z</cp:lastPrinted>
  <dcterms:created xsi:type="dcterms:W3CDTF">2024-12-06T17:41:00Z</dcterms:created>
  <dcterms:modified xsi:type="dcterms:W3CDTF">2024-12-06T17:43:00Z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6.2</vt:lpwstr>
  </property>
  <property fmtid="{D5CDD505-2E9C-101B-9397-08002B2CF9AE}" pid="3" name="FSProConversion">
    <vt:lpwstr>None</vt:lpwstr>
  </property>
  <property fmtid="{D5CDD505-2E9C-101B-9397-08002B2CF9AE}" pid="4" name="FSProSettings">
    <vt:lpwstr>&lt;ds isblw="false" tsp="false" san="0" ntype="Number" anfm="false" atn="" dsnro="false" dstcnro="false"&gt;_x000d_
  &lt;blw Value="86.4" Unit="Inches" /&gt;_x000d_
&lt;/ds&gt;</vt:lpwstr>
  </property>
</Properties>
</file>