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990B5A" w14:textId="77777777" w:rsidR="0050145E" w:rsidRDefault="0050145E" w:rsidP="0050145E">
      <w:pPr>
        <w:rPr>
          <w:rFonts w:ascii="Arial" w:hAnsi="Arial" w:cs="Arial"/>
          <w:b/>
          <w:bCs/>
          <w:color w:val="0000FF"/>
          <w:sz w:val="36"/>
        </w:rPr>
      </w:pPr>
      <w:bookmarkStart w:id="0" w:name="_GoBack"/>
      <w:bookmarkEnd w:id="0"/>
      <w:r>
        <w:rPr>
          <w:rFonts w:ascii="Arial" w:hAnsi="Arial" w:cs="Arial"/>
          <w:b/>
          <w:bCs/>
          <w:color w:val="0000FF"/>
          <w:sz w:val="36"/>
        </w:rPr>
        <w:t>Blood Collection Containers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3"/>
        <w:gridCol w:w="5237"/>
      </w:tblGrid>
      <w:tr w:rsidR="00E50BB9" w:rsidRPr="000F78DB" w14:paraId="53990B60" w14:textId="77777777" w:rsidTr="003A242E">
        <w:tc>
          <w:tcPr>
            <w:tcW w:w="4428" w:type="dxa"/>
          </w:tcPr>
          <w:p w14:paraId="53990B5B" w14:textId="77777777" w:rsidR="00E50BB9" w:rsidRDefault="00E50BB9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 w:cs="Arial"/>
                <w:sz w:val="28"/>
                <w:szCs w:val="28"/>
              </w:rPr>
              <w:t>Blood Gases</w:t>
            </w:r>
            <w:r w:rsidR="00A15153">
              <w:rPr>
                <w:rFonts w:ascii="Arial" w:hAnsi="Arial" w:cs="Arial"/>
                <w:sz w:val="28"/>
                <w:szCs w:val="28"/>
              </w:rPr>
              <w:t xml:space="preserve"> -</w:t>
            </w:r>
          </w:p>
          <w:p w14:paraId="53990B5C" w14:textId="77777777" w:rsidR="00A15153" w:rsidRPr="00A15153" w:rsidRDefault="00A15153">
            <w:pPr>
              <w:rPr>
                <w:rFonts w:ascii="Arial" w:hAnsi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t>Radiometer safe Clinitubes with Lithium Heparin</w:t>
            </w:r>
          </w:p>
          <w:p w14:paraId="53990B5D" w14:textId="77777777" w:rsidR="00A15153" w:rsidRPr="00A15153" w:rsidRDefault="00A15153">
            <w:pPr>
              <w:rPr>
                <w:rFonts w:ascii="Arial" w:hAnsi="Arial" w:cs="Arial"/>
                <w:sz w:val="28"/>
                <w:szCs w:val="28"/>
              </w:rPr>
            </w:pPr>
          </w:p>
          <w:p w14:paraId="53990B5E" w14:textId="5275D973" w:rsidR="00A15153" w:rsidRPr="00A15153" w:rsidRDefault="00A15153">
            <w:pPr>
              <w:rPr>
                <w:rFonts w:ascii="Arial" w:hAnsi="Arial" w:cs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t>Portex Arterial</w:t>
            </w:r>
            <w:r w:rsidR="007B0746">
              <w:rPr>
                <w:rFonts w:ascii="Arial" w:hAnsi="Arial"/>
                <w:sz w:val="28"/>
                <w:szCs w:val="28"/>
              </w:rPr>
              <w:t xml:space="preserve"> or Venous</w:t>
            </w:r>
            <w:r w:rsidRPr="00A15153">
              <w:rPr>
                <w:rFonts w:ascii="Arial" w:hAnsi="Arial"/>
                <w:sz w:val="28"/>
                <w:szCs w:val="28"/>
              </w:rPr>
              <w:t xml:space="preserve"> Blood Sample Syringe with Lithium Heparin</w:t>
            </w:r>
          </w:p>
        </w:tc>
        <w:tc>
          <w:tcPr>
            <w:tcW w:w="5734" w:type="dxa"/>
          </w:tcPr>
          <w:p w14:paraId="53990B5F" w14:textId="77777777"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12240" w:dyaOrig="9179" w14:anchorId="53990B9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9.75pt;height:142.5pt" o:ole="">
                  <v:imagedata r:id="rId11" o:title=""/>
                </v:shape>
                <o:OLEObject Type="Embed" ProgID="PBrush" ShapeID="_x0000_i1025" DrawAspect="Content" ObjectID="_1730709822" r:id="rId12"/>
              </w:object>
            </w:r>
          </w:p>
        </w:tc>
      </w:tr>
      <w:tr w:rsidR="00E50BB9" w:rsidRPr="000F78DB" w14:paraId="53990B66" w14:textId="77777777" w:rsidTr="003A242E">
        <w:tc>
          <w:tcPr>
            <w:tcW w:w="4428" w:type="dxa"/>
          </w:tcPr>
          <w:p w14:paraId="53990B61" w14:textId="77777777" w:rsidR="00E50BB9" w:rsidRDefault="00E50BB9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 w:cs="Arial"/>
                <w:sz w:val="28"/>
                <w:szCs w:val="28"/>
              </w:rPr>
              <w:t>EDTA</w:t>
            </w:r>
            <w:r w:rsidR="00A15153">
              <w:rPr>
                <w:rFonts w:ascii="Arial" w:hAnsi="Arial" w:cs="Arial"/>
                <w:sz w:val="28"/>
                <w:szCs w:val="28"/>
              </w:rPr>
              <w:t xml:space="preserve"> - </w:t>
            </w:r>
          </w:p>
          <w:p w14:paraId="53990B62" w14:textId="77777777" w:rsidR="00A15153" w:rsidRDefault="00A15153">
            <w:pPr>
              <w:rPr>
                <w:rFonts w:ascii="Arial" w:hAnsi="Arial" w:cs="Arial"/>
                <w:color w:val="444444"/>
                <w:spacing w:val="2"/>
                <w:sz w:val="28"/>
                <w:szCs w:val="28"/>
              </w:rPr>
            </w:pPr>
            <w:r w:rsidRPr="00A15153">
              <w:rPr>
                <w:rFonts w:ascii="Arial" w:hAnsi="Arial" w:cs="Arial"/>
                <w:sz w:val="28"/>
                <w:szCs w:val="28"/>
              </w:rPr>
              <w:t xml:space="preserve">BD Microtainer® MAP Microgard Closure Tube with </w:t>
            </w:r>
            <w:r w:rsidRPr="00A15153">
              <w:rPr>
                <w:rFonts w:ascii="Arial" w:hAnsi="Arial" w:cs="Arial"/>
                <w:color w:val="444444"/>
                <w:spacing w:val="2"/>
                <w:sz w:val="28"/>
                <w:szCs w:val="28"/>
              </w:rPr>
              <w:t>K</w:t>
            </w:r>
            <w:r w:rsidRPr="00A15153">
              <w:rPr>
                <w:rFonts w:ascii="Arial" w:hAnsi="Arial" w:cs="Arial"/>
                <w:color w:val="444444"/>
                <w:spacing w:val="2"/>
                <w:sz w:val="28"/>
                <w:szCs w:val="28"/>
                <w:vertAlign w:val="subscript"/>
              </w:rPr>
              <w:t>2</w:t>
            </w:r>
            <w:r w:rsidRPr="00A15153">
              <w:rPr>
                <w:rFonts w:ascii="Arial" w:hAnsi="Arial" w:cs="Arial"/>
                <w:color w:val="444444"/>
                <w:spacing w:val="2"/>
                <w:sz w:val="28"/>
                <w:szCs w:val="28"/>
              </w:rPr>
              <w:t>EDTA (363706)</w:t>
            </w:r>
          </w:p>
          <w:p w14:paraId="53990B63" w14:textId="77777777" w:rsidR="00A15153" w:rsidRPr="00A15153" w:rsidRDefault="00A15153">
            <w:pPr>
              <w:rPr>
                <w:rFonts w:ascii="Arial" w:hAnsi="Arial" w:cs="Arial"/>
                <w:color w:val="444444"/>
                <w:spacing w:val="2"/>
                <w:sz w:val="28"/>
                <w:szCs w:val="28"/>
              </w:rPr>
            </w:pPr>
          </w:p>
          <w:p w14:paraId="53990B64" w14:textId="77777777" w:rsidR="00A15153" w:rsidRPr="001A4EB1" w:rsidRDefault="00A15153">
            <w:pPr>
              <w:rPr>
                <w:rFonts w:ascii="Arial" w:hAnsi="Arial" w:cs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t>BD Vacutainer Brand Tube with (K2) EDTA Solution</w:t>
            </w:r>
          </w:p>
        </w:tc>
        <w:tc>
          <w:tcPr>
            <w:tcW w:w="5734" w:type="dxa"/>
          </w:tcPr>
          <w:p w14:paraId="53990B65" w14:textId="77777777" w:rsidR="00E50BB9" w:rsidRPr="000F78DB" w:rsidRDefault="0065171B">
            <w:pPr>
              <w:rPr>
                <w:rFonts w:ascii="Arial" w:hAnsi="Arial" w:cs="Arial"/>
                <w:sz w:val="20"/>
                <w:szCs w:val="20"/>
              </w:rPr>
            </w:pPr>
            <w:r w:rsidRPr="000F78DB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53990BA0" wp14:editId="53990BA1">
                  <wp:extent cx="1828800" cy="2505075"/>
                  <wp:effectExtent l="19050" t="0" r="0" b="0"/>
                  <wp:docPr id="2" name="Picture 2" descr="IMG_0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0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BB9" w:rsidRPr="000F78DB" w14:paraId="53990B72" w14:textId="77777777" w:rsidTr="003A242E">
        <w:tc>
          <w:tcPr>
            <w:tcW w:w="4428" w:type="dxa"/>
          </w:tcPr>
          <w:p w14:paraId="53990B67" w14:textId="77777777" w:rsidR="00E50BB9" w:rsidRPr="0098533C" w:rsidRDefault="00E50BB9" w:rsidP="00A15153">
            <w:pPr>
              <w:rPr>
                <w:rFonts w:ascii="Arial" w:hAnsi="Arial" w:cs="Arial"/>
                <w:sz w:val="28"/>
                <w:szCs w:val="28"/>
              </w:rPr>
            </w:pPr>
            <w:r w:rsidRPr="0098533C">
              <w:rPr>
                <w:rFonts w:ascii="Arial" w:hAnsi="Arial" w:cs="Arial"/>
                <w:sz w:val="28"/>
                <w:szCs w:val="28"/>
              </w:rPr>
              <w:lastRenderedPageBreak/>
              <w:t xml:space="preserve">Lithium Heparin – </w:t>
            </w:r>
          </w:p>
          <w:p w14:paraId="53990B68" w14:textId="77777777" w:rsidR="00A15153" w:rsidRPr="0098533C" w:rsidRDefault="00A15153" w:rsidP="00E50BB9">
            <w:pPr>
              <w:rPr>
                <w:rFonts w:ascii="Arial" w:hAnsi="Arial"/>
                <w:sz w:val="28"/>
                <w:szCs w:val="28"/>
              </w:rPr>
            </w:pPr>
            <w:r w:rsidRPr="0098533C">
              <w:rPr>
                <w:rFonts w:ascii="Arial" w:hAnsi="Arial"/>
                <w:sz w:val="28"/>
                <w:szCs w:val="28"/>
              </w:rPr>
              <w:t>BD Microtainer® Microgard Closure Plasma Separator Tube with Lithium Heparin amber (365987)</w:t>
            </w:r>
          </w:p>
          <w:p w14:paraId="53990B69" w14:textId="77777777" w:rsidR="00A15153" w:rsidRPr="0098533C" w:rsidRDefault="00A15153" w:rsidP="00E50BB9">
            <w:pPr>
              <w:rPr>
                <w:rFonts w:ascii="Arial" w:hAnsi="Arial"/>
                <w:sz w:val="28"/>
                <w:szCs w:val="28"/>
              </w:rPr>
            </w:pPr>
          </w:p>
          <w:p w14:paraId="53990B6A" w14:textId="77777777" w:rsidR="0098533C" w:rsidRDefault="0098533C" w:rsidP="00E50BB9">
            <w:pPr>
              <w:rPr>
                <w:rFonts w:ascii="Arial" w:hAnsi="Arial"/>
                <w:sz w:val="28"/>
                <w:szCs w:val="28"/>
              </w:rPr>
            </w:pPr>
            <w:r w:rsidRPr="0098533C">
              <w:rPr>
                <w:rFonts w:ascii="Arial" w:hAnsi="Arial"/>
                <w:sz w:val="28"/>
                <w:szCs w:val="28"/>
              </w:rPr>
              <w:t>BD Vacutainer Brand Tube with Lithium Heparin</w:t>
            </w:r>
          </w:p>
          <w:p w14:paraId="53990B6B" w14:textId="77777777" w:rsidR="0098533C" w:rsidRPr="0098533C" w:rsidRDefault="0098533C" w:rsidP="00E50BB9">
            <w:pPr>
              <w:rPr>
                <w:rFonts w:ascii="Arial" w:hAnsi="Arial"/>
                <w:sz w:val="28"/>
                <w:szCs w:val="28"/>
              </w:rPr>
            </w:pPr>
          </w:p>
          <w:p w14:paraId="53990B6C" w14:textId="77777777" w:rsidR="00A15153" w:rsidRDefault="00A15153" w:rsidP="00E50BB9">
            <w:pPr>
              <w:rPr>
                <w:rFonts w:ascii="Arial" w:hAnsi="Arial"/>
                <w:sz w:val="28"/>
                <w:szCs w:val="28"/>
              </w:rPr>
            </w:pPr>
            <w:r w:rsidRPr="0098533C">
              <w:rPr>
                <w:rFonts w:ascii="Arial" w:hAnsi="Arial"/>
                <w:sz w:val="28"/>
                <w:szCs w:val="28"/>
              </w:rPr>
              <w:t>BD Microtainer® Microgard Closure Plasma Separator Tube with Lithium Heparin (365985)</w:t>
            </w:r>
          </w:p>
          <w:p w14:paraId="53990B6D" w14:textId="77777777" w:rsidR="003746D2" w:rsidRDefault="003746D2" w:rsidP="00E50BB9">
            <w:pPr>
              <w:rPr>
                <w:rFonts w:ascii="Arial" w:hAnsi="Arial"/>
                <w:sz w:val="28"/>
                <w:szCs w:val="28"/>
              </w:rPr>
            </w:pPr>
          </w:p>
          <w:p w14:paraId="53990B6E" w14:textId="77777777" w:rsidR="00740431" w:rsidRDefault="00740431" w:rsidP="00E50BB9">
            <w:pPr>
              <w:rPr>
                <w:rFonts w:ascii="Arial" w:hAnsi="Arial"/>
                <w:sz w:val="28"/>
                <w:szCs w:val="28"/>
              </w:rPr>
            </w:pPr>
          </w:p>
          <w:p w14:paraId="53990B6F" w14:textId="77777777" w:rsidR="003A242E" w:rsidRDefault="003A242E" w:rsidP="00E50BB9">
            <w:pPr>
              <w:rPr>
                <w:rFonts w:ascii="Arial" w:hAnsi="Arial"/>
                <w:sz w:val="28"/>
                <w:szCs w:val="28"/>
              </w:rPr>
            </w:pPr>
            <w:r>
              <w:rPr>
                <w:rFonts w:ascii="Arial" w:hAnsi="Arial"/>
                <w:sz w:val="28"/>
                <w:szCs w:val="28"/>
              </w:rPr>
              <w:t>BD vacutainer PST</w:t>
            </w:r>
            <w:r w:rsidRPr="003A242E">
              <w:rPr>
                <w:rFonts w:ascii="Arial" w:hAnsi="Arial"/>
                <w:sz w:val="28"/>
                <w:szCs w:val="28"/>
              </w:rPr>
              <w:t xml:space="preserve"> gel and lithium heparin</w:t>
            </w:r>
          </w:p>
          <w:p w14:paraId="53990B70" w14:textId="77777777" w:rsidR="003746D2" w:rsidRPr="0098533C" w:rsidRDefault="003746D2" w:rsidP="00E50BB9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5734" w:type="dxa"/>
          </w:tcPr>
          <w:p w14:paraId="53990B71" w14:textId="77777777" w:rsidR="00E50BB9" w:rsidRPr="000F78DB" w:rsidRDefault="0065171B">
            <w:pPr>
              <w:rPr>
                <w:rFonts w:ascii="Arial" w:hAnsi="Arial" w:cs="Arial"/>
                <w:sz w:val="20"/>
                <w:szCs w:val="20"/>
              </w:rPr>
            </w:pPr>
            <w:r w:rsidRPr="003E1417">
              <w:rPr>
                <w:noProof/>
              </w:rPr>
              <w:drawing>
                <wp:inline distT="0" distB="0" distL="0" distR="0" wp14:anchorId="53990BA2" wp14:editId="53990BA3">
                  <wp:extent cx="1724025" cy="2667000"/>
                  <wp:effectExtent l="19050" t="0" r="9525" b="0"/>
                  <wp:docPr id="3" name="Picture 3" descr="IMG_0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0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ins w:id="1" w:author="CE141538" w:date="2019-05-08T10:52:00Z">
              <w:r w:rsidR="009E2449">
                <w:rPr>
                  <w:rFonts w:ascii="Arial" w:hAnsi="Arial" w:cs="Arial"/>
                  <w:noProof/>
                  <w:sz w:val="20"/>
                  <w:szCs w:val="20"/>
                </w:rPr>
                <w:drawing>
                  <wp:inline distT="0" distB="0" distL="0" distR="0" wp14:anchorId="53990BA4" wp14:editId="53990BA5">
                    <wp:extent cx="1676400" cy="2743200"/>
                    <wp:effectExtent l="19050" t="0" r="0" b="0"/>
                    <wp:docPr id="6" name="irc_mi" descr="Image result for bd vacutainer pst gel and lithium heparin">
                      <a:hlinkClick xmlns:a="http://schemas.openxmlformats.org/drawingml/2006/main" r:id="rId15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rc_mi" descr="Image result for bd vacutainer pst gel and lithium heparin">
                              <a:hlinkClick r:id="rId15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76400" cy="27432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E50BB9" w:rsidRPr="000F78DB" w14:paraId="53990B77" w14:textId="77777777" w:rsidTr="003A242E">
        <w:tc>
          <w:tcPr>
            <w:tcW w:w="4428" w:type="dxa"/>
          </w:tcPr>
          <w:p w14:paraId="53990B73" w14:textId="77777777" w:rsidR="00A15153" w:rsidRPr="00A15153" w:rsidRDefault="00A15153">
            <w:pPr>
              <w:rPr>
                <w:rFonts w:ascii="Arial" w:hAnsi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lastRenderedPageBreak/>
              <w:t>BD Bactec Peds Plus/F Aerobic Blood Culture Bottle</w:t>
            </w:r>
          </w:p>
          <w:p w14:paraId="53990B74" w14:textId="77777777" w:rsidR="00A15153" w:rsidRDefault="00A15153">
            <w:pPr>
              <w:rPr>
                <w:rFonts w:ascii="Arial" w:hAnsi="Arial"/>
                <w:sz w:val="28"/>
                <w:szCs w:val="28"/>
              </w:rPr>
            </w:pPr>
          </w:p>
          <w:p w14:paraId="53990B75" w14:textId="77777777" w:rsidR="00A15153" w:rsidRPr="001A4EB1" w:rsidRDefault="00A15153">
            <w:pPr>
              <w:rPr>
                <w:rFonts w:ascii="Arial" w:hAnsi="Arial" w:cs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t>BD Bactec Standard Anaerobic/F Blood Culture Bottle</w:t>
            </w:r>
          </w:p>
        </w:tc>
        <w:tc>
          <w:tcPr>
            <w:tcW w:w="5734" w:type="dxa"/>
          </w:tcPr>
          <w:p w14:paraId="53990B76" w14:textId="77777777"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 w:rsidRPr="003E1417">
              <w:object w:dxaOrig="7199" w:dyaOrig="9599" w14:anchorId="53990BA6">
                <v:shape id="_x0000_i1026" type="#_x0000_t75" style="width:158.25pt;height:210.75pt" o:ole="">
                  <v:imagedata r:id="rId17" o:title=""/>
                </v:shape>
                <o:OLEObject Type="Embed" ProgID="PBrush" ShapeID="_x0000_i1026" DrawAspect="Content" ObjectID="_1730709823" r:id="rId18"/>
              </w:object>
            </w:r>
          </w:p>
        </w:tc>
      </w:tr>
      <w:tr w:rsidR="00E50BB9" w:rsidRPr="000F78DB" w14:paraId="53990B7C" w14:textId="77777777" w:rsidTr="003A242E">
        <w:tc>
          <w:tcPr>
            <w:tcW w:w="4428" w:type="dxa"/>
          </w:tcPr>
          <w:p w14:paraId="53990B78" w14:textId="77777777" w:rsidR="001A4EB1" w:rsidRPr="001A4EB1" w:rsidRDefault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>Monoject EDTA (Na2) Metal Free</w:t>
            </w:r>
            <w:r w:rsidRPr="001A4EB1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3990B79" w14:textId="77777777" w:rsidR="00A15153" w:rsidRDefault="00A15153" w:rsidP="001A4EB1">
            <w:pPr>
              <w:rPr>
                <w:rFonts w:ascii="Arial" w:hAnsi="Arial"/>
                <w:sz w:val="28"/>
                <w:szCs w:val="28"/>
              </w:rPr>
            </w:pPr>
          </w:p>
          <w:p w14:paraId="53990B7A" w14:textId="77777777" w:rsidR="00E50BB9" w:rsidRPr="001A4EB1" w:rsidRDefault="001A4EB1" w:rsidP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>Monoject No Additive Metal Free</w:t>
            </w:r>
            <w:r>
              <w:rPr>
                <w:rFonts w:ascii="Arial" w:hAnsi="Arial"/>
                <w:sz w:val="20"/>
              </w:rPr>
              <w:t xml:space="preserve"> </w:t>
            </w:r>
          </w:p>
        </w:tc>
        <w:tc>
          <w:tcPr>
            <w:tcW w:w="5734" w:type="dxa"/>
          </w:tcPr>
          <w:p w14:paraId="53990B7B" w14:textId="77777777"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7199" w:dyaOrig="9599" w14:anchorId="53990BA7">
                <v:shape id="_x0000_i1027" type="#_x0000_t75" style="width:157.5pt;height:210pt" o:ole="">
                  <v:imagedata r:id="rId19" o:title=""/>
                </v:shape>
                <o:OLEObject Type="Embed" ProgID="PBrush" ShapeID="_x0000_i1027" DrawAspect="Content" ObjectID="_1730709824" r:id="rId20"/>
              </w:object>
            </w:r>
          </w:p>
        </w:tc>
      </w:tr>
      <w:tr w:rsidR="00E50BB9" w:rsidRPr="000F78DB" w14:paraId="53990B7F" w14:textId="77777777" w:rsidTr="003A242E">
        <w:tc>
          <w:tcPr>
            <w:tcW w:w="4428" w:type="dxa"/>
          </w:tcPr>
          <w:p w14:paraId="53990B7D" w14:textId="77777777" w:rsidR="00E50BB9" w:rsidRPr="001A4EB1" w:rsidRDefault="001A4EB1" w:rsidP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>BD Vacutainer Brand Tube with</w:t>
            </w:r>
            <w:r w:rsidRPr="001A4EB1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>Sodium heparin – without gel</w:t>
            </w:r>
          </w:p>
        </w:tc>
        <w:tc>
          <w:tcPr>
            <w:tcW w:w="5734" w:type="dxa"/>
          </w:tcPr>
          <w:p w14:paraId="53990B7E" w14:textId="77777777"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7199" w:dyaOrig="9599" w14:anchorId="53990BA8">
                <v:shape id="_x0000_i1028" type="#_x0000_t75" style="width:128.25pt;height:171pt" o:ole="">
                  <v:imagedata r:id="rId21" o:title=""/>
                </v:shape>
                <o:OLEObject Type="Embed" ProgID="PBrush" ShapeID="_x0000_i1028" DrawAspect="Content" ObjectID="_1730709825" r:id="rId22"/>
              </w:object>
            </w:r>
          </w:p>
        </w:tc>
      </w:tr>
      <w:tr w:rsidR="00E50BB9" w:rsidRPr="000F78DB" w14:paraId="53990B82" w14:textId="77777777" w:rsidTr="003A242E">
        <w:tc>
          <w:tcPr>
            <w:tcW w:w="4428" w:type="dxa"/>
          </w:tcPr>
          <w:p w14:paraId="53990B80" w14:textId="77777777" w:rsidR="00E50BB9" w:rsidRPr="001A4EB1" w:rsidRDefault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lastRenderedPageBreak/>
              <w:t>BD Vacutainer Brand Tube with Buffered Na Citrate Solution</w:t>
            </w:r>
          </w:p>
        </w:tc>
        <w:tc>
          <w:tcPr>
            <w:tcW w:w="5734" w:type="dxa"/>
          </w:tcPr>
          <w:p w14:paraId="53990B81" w14:textId="77777777"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9179" w:dyaOrig="12240" w14:anchorId="53990BA9">
                <v:shape id="_x0000_i1029" type="#_x0000_t75" style="width:2in;height:192pt" o:ole="">
                  <v:imagedata r:id="rId23" o:title=""/>
                </v:shape>
                <o:OLEObject Type="Embed" ProgID="PBrush" ShapeID="_x0000_i1029" DrawAspect="Content" ObjectID="_1730709826" r:id="rId24"/>
              </w:object>
            </w:r>
          </w:p>
        </w:tc>
      </w:tr>
      <w:tr w:rsidR="00E50BB9" w:rsidRPr="000F78DB" w14:paraId="53990B85" w14:textId="77777777" w:rsidTr="003A242E">
        <w:tc>
          <w:tcPr>
            <w:tcW w:w="4428" w:type="dxa"/>
          </w:tcPr>
          <w:p w14:paraId="53990B83" w14:textId="77777777" w:rsidR="00E50BB9" w:rsidRPr="001A4EB1" w:rsidRDefault="00E50BB9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 w:cs="Arial"/>
                <w:sz w:val="28"/>
                <w:szCs w:val="28"/>
              </w:rPr>
              <w:t>Pyruvate Tube – 6% Perchloric Acid</w:t>
            </w:r>
          </w:p>
        </w:tc>
        <w:tc>
          <w:tcPr>
            <w:tcW w:w="5734" w:type="dxa"/>
          </w:tcPr>
          <w:p w14:paraId="53990B84" w14:textId="77777777"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9599" w:dyaOrig="7199" w14:anchorId="53990BAA">
                <v:shape id="_x0000_i1030" type="#_x0000_t75" style="width:168.75pt;height:126.75pt" o:ole="">
                  <v:imagedata r:id="rId25" o:title=""/>
                </v:shape>
                <o:OLEObject Type="Embed" ProgID="PBrush" ShapeID="_x0000_i1030" DrawAspect="Content" ObjectID="_1730709827" r:id="rId26"/>
              </w:object>
            </w:r>
          </w:p>
        </w:tc>
      </w:tr>
      <w:tr w:rsidR="00E50BB9" w:rsidRPr="000F78DB" w14:paraId="53990B8B" w14:textId="77777777" w:rsidTr="003A242E">
        <w:tc>
          <w:tcPr>
            <w:tcW w:w="4428" w:type="dxa"/>
          </w:tcPr>
          <w:p w14:paraId="53990B86" w14:textId="77777777" w:rsidR="00E50BB9" w:rsidRDefault="001A4EB1" w:rsidP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 xml:space="preserve">BD Vacutainer Serum Tube with 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>No additive</w:t>
            </w:r>
          </w:p>
          <w:p w14:paraId="53990B87" w14:textId="77777777" w:rsidR="00A15153" w:rsidRDefault="00A15153" w:rsidP="001A4EB1">
            <w:pPr>
              <w:rPr>
                <w:rFonts w:ascii="Arial" w:hAnsi="Arial"/>
                <w:sz w:val="28"/>
                <w:szCs w:val="28"/>
              </w:rPr>
            </w:pPr>
          </w:p>
          <w:p w14:paraId="53990B88" w14:textId="77777777" w:rsidR="00A15153" w:rsidRPr="00A15153" w:rsidRDefault="00A15153" w:rsidP="001A4EB1">
            <w:pPr>
              <w:rPr>
                <w:rFonts w:ascii="Arial" w:hAnsi="Arial" w:cs="Arial"/>
                <w:sz w:val="28"/>
                <w:szCs w:val="28"/>
              </w:rPr>
            </w:pPr>
            <w:r w:rsidRPr="00A15153">
              <w:rPr>
                <w:rFonts w:ascii="Arial" w:hAnsi="Arial"/>
                <w:sz w:val="28"/>
                <w:szCs w:val="28"/>
              </w:rPr>
              <w:t>BD Microtainer® Microgard Closure Tube No Additive (Red) (365963)</w:t>
            </w:r>
          </w:p>
          <w:p w14:paraId="53990B89" w14:textId="77777777" w:rsidR="00A15153" w:rsidRPr="001A4EB1" w:rsidRDefault="00A15153" w:rsidP="001A4EB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5734" w:type="dxa"/>
          </w:tcPr>
          <w:p w14:paraId="53990B8A" w14:textId="77777777" w:rsidR="00E50BB9" w:rsidRPr="000F78DB" w:rsidRDefault="00E50BB9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9599" w:dyaOrig="9599" w14:anchorId="53990BAB">
                <v:shape id="_x0000_i1031" type="#_x0000_t75" style="width:163.5pt;height:163.5pt" o:ole="">
                  <v:imagedata r:id="rId27" o:title=""/>
                </v:shape>
                <o:OLEObject Type="Embed" ProgID="PBrush" ShapeID="_x0000_i1031" DrawAspect="Content" ObjectID="_1730709828" r:id="rId28"/>
              </w:object>
            </w:r>
          </w:p>
        </w:tc>
      </w:tr>
      <w:tr w:rsidR="00E50BB9" w:rsidRPr="000F78DB" w14:paraId="53990B8E" w14:textId="77777777" w:rsidTr="003A242E">
        <w:tc>
          <w:tcPr>
            <w:tcW w:w="4428" w:type="dxa"/>
          </w:tcPr>
          <w:p w14:paraId="53990B8C" w14:textId="77777777" w:rsidR="00E50BB9" w:rsidRPr="001A4EB1" w:rsidRDefault="00D77578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BD Vacutainer Brand 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>Serum separator tubes (SST)</w:t>
            </w:r>
          </w:p>
        </w:tc>
        <w:tc>
          <w:tcPr>
            <w:tcW w:w="5734" w:type="dxa"/>
          </w:tcPr>
          <w:p w14:paraId="53990B8D" w14:textId="77777777" w:rsidR="00E50BB9" w:rsidRDefault="0065171B">
            <w:r>
              <w:rPr>
                <w:noProof/>
                <w:color w:val="0000FF"/>
              </w:rPr>
              <w:drawing>
                <wp:inline distT="0" distB="0" distL="0" distR="0" wp14:anchorId="53990BAC" wp14:editId="53990BAD">
                  <wp:extent cx="1638300" cy="2200275"/>
                  <wp:effectExtent l="0" t="0" r="0" b="0"/>
                  <wp:docPr id="10" name="irc_mi" descr="A-367983-sst-tubes-bd-crime-lab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A-367983-sst-tubes-bd-crime-lab">
                            <a:hlinkClick r:id="rId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BB9" w:rsidRPr="000F78DB" w14:paraId="53990B92" w14:textId="77777777" w:rsidTr="003A242E">
        <w:tc>
          <w:tcPr>
            <w:tcW w:w="4428" w:type="dxa"/>
          </w:tcPr>
          <w:p w14:paraId="53990B8F" w14:textId="77777777" w:rsidR="001A4EB1" w:rsidRPr="001A4EB1" w:rsidRDefault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>BD Vacutainer Brand Tube with Acid Citrate Dextrose Solution</w:t>
            </w:r>
          </w:p>
          <w:p w14:paraId="53990B90" w14:textId="77777777" w:rsidR="00E50BB9" w:rsidRPr="001A4EB1" w:rsidRDefault="001A4EB1" w:rsidP="001A4EB1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(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>ACD</w:t>
            </w:r>
            <w:r>
              <w:rPr>
                <w:rFonts w:ascii="Arial" w:hAnsi="Arial" w:cs="Arial"/>
                <w:sz w:val="28"/>
                <w:szCs w:val="28"/>
              </w:rPr>
              <w:t>) -</w:t>
            </w:r>
            <w:r w:rsidR="00E50BB9" w:rsidRPr="001A4EB1">
              <w:rPr>
                <w:rFonts w:ascii="Arial" w:hAnsi="Arial" w:cs="Arial"/>
                <w:sz w:val="28"/>
                <w:szCs w:val="28"/>
              </w:rPr>
              <w:t xml:space="preserve"> Solution A and Solution B</w:t>
            </w:r>
          </w:p>
        </w:tc>
        <w:tc>
          <w:tcPr>
            <w:tcW w:w="5734" w:type="dxa"/>
          </w:tcPr>
          <w:p w14:paraId="53990B91" w14:textId="77777777" w:rsidR="00E50BB9" w:rsidRPr="000F78DB" w:rsidRDefault="00D77578">
            <w:pPr>
              <w:rPr>
                <w:rFonts w:ascii="Arial" w:hAnsi="Arial" w:cs="Arial"/>
                <w:sz w:val="20"/>
                <w:szCs w:val="20"/>
              </w:rPr>
            </w:pPr>
            <w:r>
              <w:object w:dxaOrig="11520" w:dyaOrig="15360" w14:anchorId="53990BAE">
                <v:shape id="_x0000_i1032" type="#_x0000_t75" style="width:109.5pt;height:146.25pt" o:ole="">
                  <v:imagedata r:id="rId31" o:title=""/>
                </v:shape>
                <o:OLEObject Type="Embed" ProgID="PBrush" ShapeID="_x0000_i1032" DrawAspect="Content" ObjectID="_1730709829" r:id="rId32"/>
              </w:object>
            </w:r>
          </w:p>
        </w:tc>
      </w:tr>
      <w:tr w:rsidR="00E50BB9" w:rsidRPr="000F78DB" w14:paraId="53990B97" w14:textId="77777777" w:rsidTr="003A242E">
        <w:tc>
          <w:tcPr>
            <w:tcW w:w="4428" w:type="dxa"/>
          </w:tcPr>
          <w:p w14:paraId="53990B93" w14:textId="77777777" w:rsidR="003A242E" w:rsidRDefault="003A242E">
            <w:pPr>
              <w:rPr>
                <w:rFonts w:ascii="Arial" w:hAnsi="Arial"/>
                <w:sz w:val="28"/>
                <w:szCs w:val="28"/>
              </w:rPr>
            </w:pPr>
          </w:p>
          <w:p w14:paraId="53990B94" w14:textId="77777777" w:rsidR="003A242E" w:rsidRDefault="003A242E">
            <w:pPr>
              <w:rPr>
                <w:rFonts w:ascii="Arial" w:hAnsi="Arial"/>
                <w:sz w:val="28"/>
                <w:szCs w:val="28"/>
              </w:rPr>
            </w:pPr>
            <w:r>
              <w:rPr>
                <w:rFonts w:ascii="Arial" w:hAnsi="Arial"/>
                <w:sz w:val="28"/>
                <w:szCs w:val="28"/>
              </w:rPr>
              <w:t>Quantiferon-TB GOLD Plus</w:t>
            </w:r>
          </w:p>
          <w:p w14:paraId="53990B95" w14:textId="77777777" w:rsidR="003A242E" w:rsidRPr="001A4EB1" w:rsidRDefault="003A242E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/>
                <w:sz w:val="28"/>
                <w:szCs w:val="28"/>
              </w:rPr>
              <w:t>Collection Kit (4 tubes)</w:t>
            </w:r>
          </w:p>
        </w:tc>
        <w:tc>
          <w:tcPr>
            <w:tcW w:w="5734" w:type="dxa"/>
          </w:tcPr>
          <w:p w14:paraId="53990B96" w14:textId="77777777" w:rsidR="00E50BB9" w:rsidRPr="00D77578" w:rsidRDefault="009E2449">
            <w:pPr>
              <w:rPr>
                <w:rFonts w:ascii="Arial" w:hAnsi="Arial" w:cs="Arial"/>
                <w:color w:val="222222"/>
                <w:sz w:val="27"/>
                <w:szCs w:val="27"/>
              </w:rPr>
            </w:pPr>
            <w:ins w:id="2" w:author="CE141538" w:date="2019-05-08T10:49:00Z">
              <w:r>
                <w:rPr>
                  <w:rFonts w:ascii="Arial" w:hAnsi="Arial"/>
                  <w:noProof/>
                  <w:sz w:val="28"/>
                  <w:szCs w:val="28"/>
                </w:rPr>
                <w:drawing>
                  <wp:inline distT="0" distB="0" distL="0" distR="0" wp14:anchorId="53990BAF" wp14:editId="53990BB0">
                    <wp:extent cx="2686050" cy="3019425"/>
                    <wp:effectExtent l="19050" t="0" r="0" b="0"/>
                    <wp:docPr id="5" name="Picture 3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86050" cy="30194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E50BB9" w:rsidRPr="000F78DB" w14:paraId="53990B9A" w14:textId="77777777" w:rsidTr="003A242E">
        <w:tc>
          <w:tcPr>
            <w:tcW w:w="4428" w:type="dxa"/>
          </w:tcPr>
          <w:p w14:paraId="53990B98" w14:textId="77777777" w:rsidR="00E50BB9" w:rsidRPr="001A4EB1" w:rsidRDefault="001A4EB1">
            <w:pPr>
              <w:rPr>
                <w:rFonts w:ascii="Arial" w:hAnsi="Arial" w:cs="Arial"/>
                <w:sz w:val="28"/>
                <w:szCs w:val="28"/>
              </w:rPr>
            </w:pPr>
            <w:r w:rsidRPr="001A4EB1">
              <w:rPr>
                <w:rFonts w:ascii="Arial" w:hAnsi="Arial"/>
                <w:sz w:val="28"/>
                <w:szCs w:val="28"/>
              </w:rPr>
              <w:t>Wampole Isolator Microbial Tubes</w:t>
            </w:r>
          </w:p>
        </w:tc>
        <w:tc>
          <w:tcPr>
            <w:tcW w:w="5734" w:type="dxa"/>
          </w:tcPr>
          <w:p w14:paraId="53990B99" w14:textId="77777777" w:rsidR="00E50BB9" w:rsidRDefault="0065171B">
            <w:r>
              <w:rPr>
                <w:noProof/>
                <w:color w:val="0000FF"/>
              </w:rPr>
              <w:drawing>
                <wp:inline distT="0" distB="0" distL="0" distR="0" wp14:anchorId="53990BB1" wp14:editId="53990BB2">
                  <wp:extent cx="1009650" cy="1514475"/>
                  <wp:effectExtent l="0" t="0" r="0" b="0"/>
                  <wp:docPr id="13" name="irc_mi" descr="Fungal_Iso_Peds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Fungal_Iso_Peds">
                            <a:hlinkClick r:id="rId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990B9B" w14:textId="77777777" w:rsidR="00053128" w:rsidRDefault="00053128"/>
    <w:p w14:paraId="53990B9C" w14:textId="77777777" w:rsidR="00053128" w:rsidRDefault="00053128"/>
    <w:p w14:paraId="53990B9D" w14:textId="77777777" w:rsidR="00053128" w:rsidRDefault="00053128"/>
    <w:p w14:paraId="53990B9E" w14:textId="77777777" w:rsidR="00053128" w:rsidRDefault="00053128"/>
    <w:sectPr w:rsidR="00053128" w:rsidSect="00D77578">
      <w:headerReference w:type="default" r:id="rId36"/>
      <w:footerReference w:type="default" r:id="rId37"/>
      <w:pgSz w:w="12240" w:h="15840"/>
      <w:pgMar w:top="1710" w:right="1800" w:bottom="576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990BB5" w14:textId="77777777" w:rsidR="00692909" w:rsidRDefault="00692909" w:rsidP="0050145E">
      <w:r>
        <w:separator/>
      </w:r>
    </w:p>
  </w:endnote>
  <w:endnote w:type="continuationSeparator" w:id="0">
    <w:p w14:paraId="53990BB6" w14:textId="77777777" w:rsidR="00692909" w:rsidRDefault="00692909" w:rsidP="005014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990BBA" w14:textId="77777777" w:rsidR="00692909" w:rsidRPr="002A7FDE" w:rsidRDefault="00692909">
    <w:pPr>
      <w:pStyle w:val="Footer"/>
      <w:jc w:val="right"/>
    </w:pPr>
    <w:r w:rsidRPr="002A7FDE">
      <w:t xml:space="preserve">Page </w:t>
    </w:r>
    <w:r w:rsidR="007B0746">
      <w:rPr>
        <w:noProof/>
      </w:rPr>
      <w:fldChar w:fldCharType="begin"/>
    </w:r>
    <w:r w:rsidR="007B0746">
      <w:rPr>
        <w:noProof/>
      </w:rPr>
      <w:instrText xml:space="preserve"> PAGE </w:instrText>
    </w:r>
    <w:r w:rsidR="007B0746">
      <w:rPr>
        <w:noProof/>
      </w:rPr>
      <w:fldChar w:fldCharType="separate"/>
    </w:r>
    <w:r w:rsidR="00EE04AB">
      <w:rPr>
        <w:noProof/>
      </w:rPr>
      <w:t>1</w:t>
    </w:r>
    <w:r w:rsidR="007B0746">
      <w:rPr>
        <w:noProof/>
      </w:rPr>
      <w:fldChar w:fldCharType="end"/>
    </w:r>
    <w:r w:rsidRPr="002A7FDE">
      <w:t xml:space="preserve"> of </w:t>
    </w:r>
    <w:r w:rsidR="007B0746">
      <w:rPr>
        <w:noProof/>
      </w:rPr>
      <w:fldChar w:fldCharType="begin"/>
    </w:r>
    <w:r w:rsidR="007B0746">
      <w:rPr>
        <w:noProof/>
      </w:rPr>
      <w:instrText xml:space="preserve"> NUMPAGES  </w:instrText>
    </w:r>
    <w:r w:rsidR="007B0746">
      <w:rPr>
        <w:noProof/>
      </w:rPr>
      <w:fldChar w:fldCharType="separate"/>
    </w:r>
    <w:r w:rsidR="00EE04AB">
      <w:rPr>
        <w:noProof/>
      </w:rPr>
      <w:t>1</w:t>
    </w:r>
    <w:r w:rsidR="007B0746">
      <w:rPr>
        <w:noProof/>
      </w:rPr>
      <w:fldChar w:fldCharType="end"/>
    </w:r>
  </w:p>
  <w:p w14:paraId="53990BBB" w14:textId="77777777" w:rsidR="00692909" w:rsidRDefault="00692909" w:rsidP="002A7FDE">
    <w:pPr>
      <w:ind w:left="-630" w:right="-1260"/>
      <w:rPr>
        <w:rFonts w:ascii="Arial" w:hAnsi="Arial" w:cs="Arial"/>
        <w:sz w:val="16"/>
      </w:rPr>
    </w:pPr>
    <w:r>
      <w:rPr>
        <w:rFonts w:ascii="Arial" w:hAnsi="Arial" w:cs="Arial"/>
        <w:sz w:val="16"/>
      </w:rPr>
      <w:t>Laboratory, Children’s Minnesota, Minneapolis/St. Paul, MN</w:t>
    </w:r>
  </w:p>
  <w:p w14:paraId="53990BBC" w14:textId="77777777" w:rsidR="00692909" w:rsidRDefault="00692909" w:rsidP="002A7FDE">
    <w:pPr>
      <w:ind w:left="-630" w:right="-1260"/>
      <w:rPr>
        <w:rFonts w:ascii="Arial" w:hAnsi="Arial" w:cs="Arial"/>
        <w:sz w:val="16"/>
      </w:rPr>
    </w:pPr>
    <w:r>
      <w:rPr>
        <w:rFonts w:ascii="Arial" w:hAnsi="Arial" w:cs="Arial"/>
        <w:sz w:val="16"/>
      </w:rPr>
      <w:t>Printed copy expires at 23:59 on the date of print.</w:t>
    </w:r>
  </w:p>
  <w:p w14:paraId="53990BBD" w14:textId="77777777" w:rsidR="00692909" w:rsidRPr="002A7FDE" w:rsidRDefault="00692909" w:rsidP="002A7FDE">
    <w:pPr>
      <w:ind w:left="-630" w:right="-1260"/>
      <w:rPr>
        <w:rFonts w:ascii="Arial" w:hAnsi="Arial" w:cs="Arial"/>
        <w:sz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3990BB3" w14:textId="77777777" w:rsidR="00692909" w:rsidRDefault="00692909" w:rsidP="0050145E">
      <w:r>
        <w:separator/>
      </w:r>
    </w:p>
  </w:footnote>
  <w:footnote w:type="continuationSeparator" w:id="0">
    <w:p w14:paraId="53990BB4" w14:textId="77777777" w:rsidR="00692909" w:rsidRDefault="00692909" w:rsidP="0050145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990BB7" w14:textId="77777777" w:rsidR="00692909" w:rsidRDefault="00692909" w:rsidP="00E50BB9">
    <w:pPr>
      <w:ind w:left="-1260" w:right="-990"/>
      <w:rPr>
        <w:rFonts w:ascii="Arial" w:hAnsi="Arial" w:cs="Arial"/>
        <w:iCs/>
        <w:sz w:val="18"/>
      </w:rPr>
    </w:pPr>
    <w:r>
      <w:rPr>
        <w:rFonts w:ascii="Arial" w:hAnsi="Arial" w:cs="Arial"/>
        <w:iCs/>
        <w:noProof/>
        <w:sz w:val="18"/>
      </w:rPr>
      <w:drawing>
        <wp:anchor distT="0" distB="0" distL="114300" distR="114300" simplePos="0" relativeHeight="251657728" behindDoc="0" locked="0" layoutInCell="1" allowOverlap="1" wp14:anchorId="53990BBE" wp14:editId="53990BBF">
          <wp:simplePos x="0" y="0"/>
          <wp:positionH relativeFrom="column">
            <wp:posOffset>4965700</wp:posOffset>
          </wp:positionH>
          <wp:positionV relativeFrom="paragraph">
            <wp:posOffset>29845</wp:posOffset>
          </wp:positionV>
          <wp:extent cx="1049020" cy="337185"/>
          <wp:effectExtent l="0" t="0" r="0" b="0"/>
          <wp:wrapNone/>
          <wp:docPr id="1" name="Picture 1" descr="Childrens_MN_2015_logo_RGB_of_PMS280-PMS2925_800x2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hildrens_MN_2015_logo_RGB_of_PMS280-PMS2925_800x25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9020" cy="3371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ascii="Arial" w:hAnsi="Arial" w:cs="Arial"/>
        <w:iCs/>
        <w:sz w:val="18"/>
      </w:rPr>
      <w:t>SCM 3.00.a1 Blood Collection Container Pictures</w:t>
    </w:r>
  </w:p>
  <w:p w14:paraId="53990BB8" w14:textId="77777777" w:rsidR="00692909" w:rsidRDefault="00692909" w:rsidP="0050145E">
    <w:pPr>
      <w:ind w:left="-1260" w:right="-1440"/>
      <w:rPr>
        <w:rFonts w:ascii="Arial" w:hAnsi="Arial" w:cs="Arial"/>
        <w:sz w:val="18"/>
      </w:rPr>
    </w:pPr>
    <w:r>
      <w:rPr>
        <w:rFonts w:ascii="Arial" w:hAnsi="Arial" w:cs="Arial"/>
        <w:iCs/>
        <w:sz w:val="18"/>
      </w:rPr>
      <w:t xml:space="preserve">Version </w:t>
    </w:r>
    <w:r>
      <w:rPr>
        <w:rFonts w:ascii="Arial" w:hAnsi="Arial" w:cs="Arial"/>
        <w:sz w:val="18"/>
      </w:rPr>
      <w:t>2</w:t>
    </w:r>
  </w:p>
  <w:p w14:paraId="53990BB9" w14:textId="77777777" w:rsidR="00692909" w:rsidRPr="0050145E" w:rsidRDefault="00692909" w:rsidP="0050145E">
    <w:pPr>
      <w:ind w:left="-1260" w:right="-1440"/>
      <w:rPr>
        <w:rFonts w:ascii="Arial" w:hAnsi="Arial" w:cs="Arial"/>
        <w:sz w:val="18"/>
      </w:rPr>
    </w:pPr>
    <w:r>
      <w:rPr>
        <w:rFonts w:ascii="Arial" w:hAnsi="Arial" w:cs="Arial"/>
        <w:sz w:val="18"/>
      </w:rPr>
      <w:t xml:space="preserve">Effective Date: </w:t>
    </w:r>
    <w:r w:rsidR="00740431">
      <w:rPr>
        <w:rFonts w:ascii="Arial" w:hAnsi="Arial" w:cs="Arial"/>
        <w:sz w:val="18"/>
      </w:rPr>
      <w:t>05/10/2019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hideSpellingErrors/>
  <w:hideGrammaticalErrors/>
  <w:revisionView w:inkAnnotations="0"/>
  <w:defaultTabStop w:val="720"/>
  <w:noPunctuationKerning/>
  <w:characterSpacingControl w:val="doNotCompress"/>
  <w:hdrShapeDefaults>
    <o:shapedefaults v:ext="edit" spidmax="174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1417"/>
    <w:rsid w:val="00013F61"/>
    <w:rsid w:val="00046AD8"/>
    <w:rsid w:val="00053128"/>
    <w:rsid w:val="000F78DB"/>
    <w:rsid w:val="001134FD"/>
    <w:rsid w:val="001A4EB1"/>
    <w:rsid w:val="002137F1"/>
    <w:rsid w:val="00231190"/>
    <w:rsid w:val="002A7FDE"/>
    <w:rsid w:val="002D0AE5"/>
    <w:rsid w:val="003746D2"/>
    <w:rsid w:val="003A242E"/>
    <w:rsid w:val="003D3568"/>
    <w:rsid w:val="003E1417"/>
    <w:rsid w:val="00481510"/>
    <w:rsid w:val="0050145E"/>
    <w:rsid w:val="00502161"/>
    <w:rsid w:val="005A0430"/>
    <w:rsid w:val="00625BC0"/>
    <w:rsid w:val="0065171B"/>
    <w:rsid w:val="00692909"/>
    <w:rsid w:val="006B465C"/>
    <w:rsid w:val="00740431"/>
    <w:rsid w:val="007B0746"/>
    <w:rsid w:val="009445EE"/>
    <w:rsid w:val="0098533C"/>
    <w:rsid w:val="009E2449"/>
    <w:rsid w:val="00A15153"/>
    <w:rsid w:val="00BA2B85"/>
    <w:rsid w:val="00BC3AFF"/>
    <w:rsid w:val="00C748AC"/>
    <w:rsid w:val="00D00064"/>
    <w:rsid w:val="00D77578"/>
    <w:rsid w:val="00E50BB9"/>
    <w:rsid w:val="00EE04AB"/>
    <w:rsid w:val="00F27CB9"/>
    <w:rsid w:val="00F31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7409"/>
    <o:shapelayout v:ext="edit">
      <o:idmap v:ext="edit" data="1"/>
    </o:shapelayout>
  </w:shapeDefaults>
  <w:decimalSymbol w:val="."/>
  <w:listSeparator w:val=","/>
  <w14:docId w14:val="53990B5A"/>
  <w15:docId w15:val="{20675A33-77B4-44D3-B9FD-402C1301FC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748AC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50145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0145E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50145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145E"/>
    <w:rPr>
      <w:sz w:val="24"/>
      <w:szCs w:val="24"/>
    </w:rPr>
  </w:style>
  <w:style w:type="table" w:styleId="TableGrid">
    <w:name w:val="Table Grid"/>
    <w:basedOn w:val="TableNormal"/>
    <w:uiPriority w:val="59"/>
    <w:rsid w:val="00E50B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A7FD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7FD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820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00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14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932607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517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187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60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953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168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934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8875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23715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75476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1112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12131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5378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441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8788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88682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7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9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29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39" Type="http://schemas.openxmlformats.org/officeDocument/2006/relationships/theme" Target="theme/theme1.xml"/><Relationship Id="rId21" Type="http://schemas.openxmlformats.org/officeDocument/2006/relationships/image" Target="media/image7.png"/><Relationship Id="rId34" Type="http://schemas.openxmlformats.org/officeDocument/2006/relationships/hyperlink" Target="https://beaunet.beaumont.edu/portal/pls/portal/lab.lab_pkg.lab_test_info_content?xid=2083" TargetMode="External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3.emf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oleObject" Target="embeddings/oleObject3.bin"/><Relationship Id="rId29" Type="http://schemas.openxmlformats.org/officeDocument/2006/relationships/hyperlink" Target="http://www.google.com/url?sa=i&amp;rct=j&amp;q=&amp;esrc=s&amp;source=images&amp;cd=&amp;cad=rja&amp;uact=8&amp;ved=0ahUKEwiP3NmOgabOAhWm5oMKHZ1KD4sQjRwIBw&amp;url=http://likesuccess.com/topics/39966/tubes&amp;psig=AFQjCNFPbM826oBEITiLBnAKjKZOZSxgIg&amp;ust=1470339880101732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8.bin"/><Relationship Id="rId37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https://www.google.com/url?sa=i&amp;rct=j&amp;q=&amp;esrc=s&amp;source=images&amp;cd=&amp;cad=rja&amp;uact=8&amp;ved=2ahUKEwj0hPH_pIziAhWyTt8KHaZDB1cQjRx6BAgBEAU&amp;url=https://www.dufortlavigne.com/en/produit/BEC367960&amp;psig=AOvVaw01JVmrJicJrubRvKsMt5jt&amp;ust=1557417110578880" TargetMode="External"/><Relationship Id="rId23" Type="http://schemas.openxmlformats.org/officeDocument/2006/relationships/image" Target="media/image8.png"/><Relationship Id="rId28" Type="http://schemas.openxmlformats.org/officeDocument/2006/relationships/oleObject" Target="embeddings/oleObject7.bin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image" Target="media/image1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oleObject" Target="embeddings/oleObject4.bin"/><Relationship Id="rId27" Type="http://schemas.openxmlformats.org/officeDocument/2006/relationships/image" Target="media/image10.png"/><Relationship Id="rId30" Type="http://schemas.openxmlformats.org/officeDocument/2006/relationships/image" Target="media/image11.jpeg"/><Relationship Id="rId35" Type="http://schemas.openxmlformats.org/officeDocument/2006/relationships/image" Target="media/image14.jpe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HC_x0020_Approval_x0020_Workflow_x0028_1_x0029_ xmlns="c1848e11-9cf6-4ce4-877e-6837d2c2fa23">
      <Url xsi:nil="true"/>
      <Description xsi:nil="true"/>
    </CHC_x0020_Approval_x0020_Workflow_x0028_1_x0029_>
    <Kids_x0020_Health_x0020_Article_x0020_ID xmlns="199f0838-75a6-4f0c-9be1-f2c07140bccc" xsi:nil="true"/>
    <Related_x0020_Documents xmlns="199f0838-75a6-4f0c-9be1-f2c07140bccc" xsi:nil="true"/>
    <WFStatus xmlns="199f0838-75a6-4f0c-9be1-f2c07140bccc">Approved</WFStatus>
    <Renewal_x0020_Date xmlns="199f0838-75a6-4f0c-9be1-f2c07140bccc">2021-11-09T06:00:00+00:00</Renewal_x0020_Date>
    <Legacy_x0020_Name xmlns="199f0838-75a6-4f0c-9be1-f2c07140bccc">SCM 3.00.a1 Blood Collection Container Pictures.doc</Legacy_x0020_Name>
    <Publish_x0020_As xmlns="199f0838-75a6-4f0c-9be1-f2c07140bccc">Default</Publish_x0020_As>
    <Legacy_x0020_Document_x0020_ID xmlns="199f0838-75a6-4f0c-9be1-f2c07140bccc">205665</Legacy_x0020_Document_x0020_ID>
    <CHC_x0020_Approval_x0020_Workflow_x0028_1_x0029_0 xmlns="c1848e11-9cf6-4ce4-877e-6837d2c2fa23">
      <Url xsi:nil="true"/>
      <Description xsi:nil="true"/>
    </CHC_x0020_Approval_x0020_Workflow_x0028_1_x0029_0>
    <CategoryDescription xmlns="http://schemas.microsoft.com/sharepoint.v3" xsi:nil="true"/>
    <_dlc_DocId xmlns="199f0838-75a6-4f0c-9be1-f2c07140bccc">F6TN54CWY5RS-50183619-29554</_dlc_DocId>
    <_Version xmlns="http://schemas.microsoft.com/sharepoint/v3/fields">3</_Version>
    <Meta_x0020_Tag_x0020_Keywords xmlns="199f0838-75a6-4f0c-9be1-f2c07140bccc" xsi:nil="true"/>
    <Study_x0020_Status xmlns="c1848e11-9cf6-4ce4-877e-6837d2c2fa23" xsi:nil="true"/>
    <_dlc_DocIdUrl xmlns="199f0838-75a6-4f0c-9be1-f2c07140bccc">
      <Url>https://vcpsharepoint4.childrenshc.org/references/_layouts/15/DocIdRedir.aspx?ID=F6TN54CWY5RS-50183619-29554</Url>
      <Description>F6TN54CWY5RS-50183619-29554</Description>
    </_dlc_DocIdUrl>
    <Meta_x0020_Page_x0020_Description xmlns="199f0838-75a6-4f0c-9be1-f2c07140bccc" xsi:nil="true"/>
    <CHC_x0020_Approval_x0020_Workflow xmlns="c1848e11-9cf6-4ce4-877e-6837d2c2fa23">
      <Url xsi:nil="true"/>
      <Description xsi:nil="true"/>
    </CHC_x0020_Approval_x0020_Workflow>
    <dCategory xmlns="http://schemas.microsoft.com/sharepoint/v3" xsi:nil="true"/>
    <Publishing_x0020_Destination xmlns="199f0838-75a6-4f0c-9be1-f2c07140bccc">Default</Publishing_x0020_Destination>
    <CHC_x0020_Approval_x0020_Workflow_x0020_2 xmlns="c1848e11-9cf6-4ce4-877e-6837d2c2fa23">
      <Url xsi:nil="true"/>
      <Description xsi:nil="true"/>
    </CHC_x0020_Approval_x0020_Workflow_x0020_2>
    <Document_x0020_Title xmlns="199f0838-75a6-4f0c-9be1-f2c07140bccc">SCM 3.00.a1 Blood Collection Container Pictures</Document_x0020_Title>
    <Content_x0020_Expiration_x0020_Date xmlns="199f0838-75a6-4f0c-9be1-f2c07140bccc" xsi:nil="true"/>
    <Sort_x0020_Order xmlns="199f0838-75a6-4f0c-9be1-f2c07140bccc">1</Sort_x0020_Order>
    <PDF_x0020_Watermark xmlns="199f0838-75a6-4f0c-9be1-f2c07140bccc">None</PDF_x0020_Watermark>
    <CHC_x0020_Approval_x0020_Workflow_x0028_1_x0029_1 xmlns="c1848e11-9cf6-4ce4-877e-6837d2c2fa23">
      <Url xsi:nil="true"/>
      <Description xsi:nil="true"/>
    </CHC_x0020_Approval_x0020_Workflow_x0028_1_x0029_1>
    <Owner xmlns="http://schemas.microsoft.com/sharepoint/v3">GEN</Owner>
    <_DCDateCreated xmlns="http://schemas.microsoft.com/sharepoint/v3/fields">2016-09-15T20:18:00+00:00</_DCDateCreated>
    <Summary xmlns="199f0838-75a6-4f0c-9be1-f2c07140bccc" xsi:nil="true"/>
    <SubTitle xmlns="199f0838-75a6-4f0c-9be1-f2c07140bccc" xsi:nil="true"/>
    <Content_x0020_Release_x0020_Date xmlns="199f0838-75a6-4f0c-9be1-f2c07140bccc">2016-10-01T05:00:00+00:00</Content_x0020_Release_x0020_Date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CHC Document" ma:contentTypeID="0x010100C617F7C2C2AA7341AEB0741FB75E3EC9006B6482B50D44FD42ADC0EE98EB47B50E" ma:contentTypeVersion="12" ma:contentTypeDescription="Inherits from Document" ma:contentTypeScope="" ma:versionID="6d0daa0d34a3d38a618574c74b8afa8f">
  <xsd:schema xmlns:xsd="http://www.w3.org/2001/XMLSchema" xmlns:xs="http://www.w3.org/2001/XMLSchema" xmlns:p="http://schemas.microsoft.com/office/2006/metadata/properties" xmlns:ns1="http://schemas.microsoft.com/sharepoint/v3" xmlns:ns2="199f0838-75a6-4f0c-9be1-f2c07140bccc" xmlns:ns3="http://schemas.microsoft.com/sharepoint/v3/fields" xmlns:ns4="http://schemas.microsoft.com/sharepoint.v3" xmlns:ns5="c1848e11-9cf6-4ce4-877e-6837d2c2fa23" targetNamespace="http://schemas.microsoft.com/office/2006/metadata/properties" ma:root="true" ma:fieldsID="859cf5f27024ef27e1e3c77dc9259026" ns1:_="" ns2:_="" ns3:_="" ns4:_="" ns5:_="">
    <xsd:import namespace="http://schemas.microsoft.com/sharepoint/v3"/>
    <xsd:import namespace="199f0838-75a6-4f0c-9be1-f2c07140bccc"/>
    <xsd:import namespace="http://schemas.microsoft.com/sharepoint/v3/fields"/>
    <xsd:import namespace="http://schemas.microsoft.com/sharepoint.v3"/>
    <xsd:import namespace="c1848e11-9cf6-4ce4-877e-6837d2c2fa23"/>
    <xsd:element name="properties">
      <xsd:complexType>
        <xsd:sequence>
          <xsd:element name="documentManagement">
            <xsd:complexType>
              <xsd:all>
                <xsd:element ref="ns2:Document_x0020_Title" minOccurs="0"/>
                <xsd:element ref="ns3:_Version" minOccurs="0"/>
                <xsd:element ref="ns3:_DCDateCreated" minOccurs="0"/>
                <xsd:element ref="ns2:Publishing_x0020_Destination" minOccurs="0"/>
                <xsd:element ref="ns1:dCategory" minOccurs="0"/>
                <xsd:element ref="ns2:Meta_x0020_Page_x0020_Description" minOccurs="0"/>
                <xsd:element ref="ns2:Meta_x0020_Tag_x0020_Keywords" minOccurs="0"/>
                <xsd:element ref="ns2:PDF_x0020_Watermark" minOccurs="0"/>
                <xsd:element ref="ns2:Related_x0020_Documents" minOccurs="0"/>
                <xsd:element ref="ns2:Renewal_x0020_Date" minOccurs="0"/>
                <xsd:element ref="ns2:Sort_x0020_Order" minOccurs="0"/>
                <xsd:element ref="ns2:SubTitle" minOccurs="0"/>
                <xsd:element ref="ns2:Summary" minOccurs="0"/>
                <xsd:element ref="ns2:_dlc_DocId" minOccurs="0"/>
                <xsd:element ref="ns2:_dlc_DocIdUrl" minOccurs="0"/>
                <xsd:element ref="ns2:_dlc_DocIdPersistId" minOccurs="0"/>
                <xsd:element ref="ns2:Legacy_x0020_Document_x0020_ID" minOccurs="0"/>
                <xsd:element ref="ns2:Publish_x0020_As" minOccurs="0"/>
                <xsd:element ref="ns1:Owner" minOccurs="0"/>
                <xsd:element ref="ns4:CategoryDescription" minOccurs="0"/>
                <xsd:element ref="ns2:Content_x0020_Expiration_x0020_Date" minOccurs="0"/>
                <xsd:element ref="ns2:Content_x0020_Release_x0020_Date" minOccurs="0"/>
                <xsd:element ref="ns2:Legacy_x0020_Name" minOccurs="0"/>
                <xsd:element ref="ns5:Study_x0020_Status" minOccurs="0"/>
                <xsd:element ref="ns2:Kids_x0020_Health_x0020_Article_x0020_ID" minOccurs="0"/>
                <xsd:element ref="ns2:WFStatus" minOccurs="0"/>
                <xsd:element ref="ns5:CHC_x0020_Approval_x0020_Workflow" minOccurs="0"/>
                <xsd:element ref="ns5:CHC_x0020_Approval_x0020_Workflow_x0020_2" minOccurs="0"/>
                <xsd:element ref="ns5:CHC_x0020_Approval_x0020_Workflow_x0028_1_x0029_" minOccurs="0"/>
                <xsd:element ref="ns5:CHC_x0020_Approval_x0020_Workflow_x0028_1_x0029_0" minOccurs="0"/>
                <xsd:element ref="ns5:CHC_x0020_Approval_x0020_Workflow_x0028_1_x0029_1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dCategory" ma:index="6" nillable="true" ma:displayName="Content Category" ma:description="From dCategory" ma:internalName="dCategory">
      <xsd:simpleType>
        <xsd:restriction base="dms:Text">
          <xsd:maxLength value="255"/>
        </xsd:restriction>
      </xsd:simpleType>
    </xsd:element>
    <xsd:element name="Owner" ma:index="27" nillable="true" ma:displayName="Owner" ma:internalName="Owner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9f0838-75a6-4f0c-9be1-f2c07140bccc" elementFormDefault="qualified">
    <xsd:import namespace="http://schemas.microsoft.com/office/2006/documentManagement/types"/>
    <xsd:import namespace="http://schemas.microsoft.com/office/infopath/2007/PartnerControls"/>
    <xsd:element name="Document_x0020_Title" ma:index="1" nillable="true" ma:displayName="Document Title" ma:internalName="Document_x0020_Title">
      <xsd:simpleType>
        <xsd:restriction base="dms:Text">
          <xsd:maxLength value="255"/>
        </xsd:restriction>
      </xsd:simpleType>
    </xsd:element>
    <xsd:element name="Publishing_x0020_Destination" ma:index="5" nillable="true" ma:displayName="Publish To" ma:default="Default" ma:description="From dSecurityGroup" ma:format="Dropdown" ma:internalName="Publishing_x0020_Destination">
      <xsd:simpleType>
        <xsd:restriction base="dms:Choice">
          <xsd:enumeration value="Default"/>
          <xsd:enumeration value="StarNet"/>
          <xsd:enumeration value="Internet"/>
          <xsd:enumeration value="Shared"/>
        </xsd:restriction>
      </xsd:simpleType>
    </xsd:element>
    <xsd:element name="Meta_x0020_Page_x0020_Description" ma:index="7" nillable="true" ma:displayName="Meta Page Description" ma:description="From xSearchDescription" ma:internalName="Meta_x0020_Page_x0020_Description">
      <xsd:simpleType>
        <xsd:restriction base="dms:Text">
          <xsd:maxLength value="255"/>
        </xsd:restriction>
      </xsd:simpleType>
    </xsd:element>
    <xsd:element name="Meta_x0020_Tag_x0020_Keywords" ma:index="8" nillable="true" ma:displayName="Meta Tag Keywords" ma:description="From dSearchKeywords" ma:internalName="Meta_x0020_Tag_x0020_Keywords">
      <xsd:simpleType>
        <xsd:restriction base="dms:Text">
          <xsd:maxLength value="255"/>
        </xsd:restriction>
      </xsd:simpleType>
    </xsd:element>
    <xsd:element name="PDF_x0020_Watermark" ma:index="9" nillable="true" ma:displayName="PDF Watermark" ma:default="None" ma:description="From dPdfwTemplateID" ma:format="Dropdown" ma:internalName="PDF_x0020_Watermark">
      <xsd:simpleType>
        <xsd:restriction base="dms:Choice">
          <xsd:enumeration value="None"/>
        </xsd:restriction>
      </xsd:simpleType>
    </xsd:element>
    <xsd:element name="Related_x0020_Documents" ma:index="10" nillable="true" ma:displayName="Related Documents" ma:description="From xRelatedDocuments" ma:internalName="Related_x0020_Documents">
      <xsd:simpleType>
        <xsd:restriction base="dms:Note">
          <xsd:maxLength value="255"/>
        </xsd:restriction>
      </xsd:simpleType>
    </xsd:element>
    <xsd:element name="Renewal_x0020_Date" ma:index="11" nillable="true" ma:displayName="Renewal Date" ma:description="From xRenewalDate" ma:format="DateOnly" ma:internalName="Renewal_x0020_Date">
      <xsd:simpleType>
        <xsd:restriction base="dms:DateTime"/>
      </xsd:simpleType>
    </xsd:element>
    <xsd:element name="Sort_x0020_Order" ma:index="12" nillable="true" ma:displayName="Sort Order" ma:decimals="0" ma:default="1" ma:description="From xSortOrder" ma:internalName="Sort_x0020_Order">
      <xsd:simpleType>
        <xsd:restriction base="dms:Number">
          <xsd:minInclusive value="1"/>
        </xsd:restriction>
      </xsd:simpleType>
    </xsd:element>
    <xsd:element name="SubTitle" ma:index="13" nillable="true" ma:displayName="SubTitle" ma:description="From xSubTitle" ma:internalName="SubTitle">
      <xsd:simpleType>
        <xsd:restriction base="dms:Text">
          <xsd:maxLength value="255"/>
        </xsd:restriction>
      </xsd:simpleType>
    </xsd:element>
    <xsd:element name="Summary" ma:index="14" nillable="true" ma:displayName="Summary" ma:description="From xSummary" ma:internalName="Summary">
      <xsd:simpleType>
        <xsd:restriction base="dms:Note">
          <xsd:maxLength value="255"/>
        </xsd:restriction>
      </xsd:simpleType>
    </xsd:element>
    <xsd:element name="_dlc_DocId" ma:index="1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2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3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Legacy_x0020_Document_x0020_ID" ma:index="25" nillable="true" ma:displayName="Legacy Document ID" ma:internalName="Legacy_x0020_Document_x0020_ID">
      <xsd:simpleType>
        <xsd:restriction base="dms:Text">
          <xsd:maxLength value="255"/>
        </xsd:restriction>
      </xsd:simpleType>
    </xsd:element>
    <xsd:element name="Publish_x0020_As" ma:index="26" nillable="true" ma:displayName="Publish As" ma:default="Default" ma:format="Dropdown" ma:internalName="Publish_x0020_As">
      <xsd:simpleType>
        <xsd:restriction base="dms:Choice">
          <xsd:enumeration value="Default"/>
          <xsd:enumeration value="Form"/>
          <xsd:enumeration value="Passthrough"/>
          <xsd:enumeration value="Unpublished"/>
        </xsd:restriction>
      </xsd:simpleType>
    </xsd:element>
    <xsd:element name="Content_x0020_Expiration_x0020_Date" ma:index="29" nillable="true" ma:displayName="Content Expiration Date" ma:description="Date and time that content is removed from production publishing" ma:format="DateOnly" ma:internalName="Content_x0020_Expiration_x0020_Date">
      <xsd:simpleType>
        <xsd:restriction base="dms:DateTime"/>
      </xsd:simpleType>
    </xsd:element>
    <xsd:element name="Content_x0020_Release_x0020_Date" ma:index="30" nillable="true" ma:displayName="Content Release Date" ma:description="Date and time that content starts publishing to production" ma:format="DateOnly" ma:internalName="Content_x0020_Release_x0020_Date">
      <xsd:simpleType>
        <xsd:restriction base="dms:DateTime"/>
      </xsd:simpleType>
    </xsd:element>
    <xsd:element name="Legacy_x0020_Name" ma:index="31" nillable="true" ma:displayName="Legacy Name" ma:description="From dOriginalName" ma:internalName="Legacy_x0020_Name">
      <xsd:simpleType>
        <xsd:restriction base="dms:Text">
          <xsd:maxLength value="255"/>
        </xsd:restriction>
      </xsd:simpleType>
    </xsd:element>
    <xsd:element name="Kids_x0020_Health_x0020_Article_x0020_ID" ma:index="34" nillable="true" ma:displayName="Kids Health Article ID" ma:description="Requested by Mike Dimunation for redirect mapping of WP/SP/KH articles." ma:internalName="Kids_x0020_Health_x0020_Article_x0020_ID">
      <xsd:simpleType>
        <xsd:restriction base="dms:Number"/>
      </xsd:simpleType>
    </xsd:element>
    <xsd:element name="WFStatus" ma:index="35" nillable="true" ma:displayName="WFStatus" ma:description="Publishing Workflow Status indicator" ma:indexed="true" ma:internalName="WFStatus">
      <xsd:simpleType>
        <xsd:restriction base="dms:Text">
          <xsd:maxLength value="255"/>
        </xsd:restriction>
      </xsd:simpleType>
    </xsd:element>
    <xsd:element name="SharedWithUsers" ma:index="42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Version" ma:index="2" nillable="true" ma:displayName="Version" ma:internalName="_Version">
      <xsd:simpleType>
        <xsd:restriction base="dms:Text"/>
      </xsd:simpleType>
    </xsd:element>
    <xsd:element name="_DCDateCreated" ma:index="4" nillable="true" ma:displayName="Legacy Date Created" ma:description="The date on which this resource was created" ma:format="DateTime" ma:internalName="_DCDateCreated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.v3" elementFormDefault="qualified">
    <xsd:import namespace="http://schemas.microsoft.com/office/2006/documentManagement/types"/>
    <xsd:import namespace="http://schemas.microsoft.com/office/infopath/2007/PartnerControls"/>
    <xsd:element name="CategoryDescription" ma:index="28" nillable="true" ma:displayName="Description" ma:internalName="CategoryDescrip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848e11-9cf6-4ce4-877e-6837d2c2fa23" elementFormDefault="qualified">
    <xsd:import namespace="http://schemas.microsoft.com/office/2006/documentManagement/types"/>
    <xsd:import namespace="http://schemas.microsoft.com/office/infopath/2007/PartnerControls"/>
    <xsd:element name="Study_x0020_Status" ma:index="33" nillable="true" ma:displayName="Study Status" ma:description="HemOnc" ma:internalName="Study_x0020_Status">
      <xsd:simpleType>
        <xsd:restriction base="dms:Text">
          <xsd:maxLength value="255"/>
        </xsd:restriction>
      </xsd:simpleType>
    </xsd:element>
    <xsd:element name="CHC_x0020_Approval_x0020_Workflow" ma:index="36" nillable="true" ma:displayName="CHC Approval Workflow" ma:internalName="CHC_x0020_Approval_x0020_Workflow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CHC_x0020_Approval_x0020_Workflow_x0020_2" ma:index="37" nillable="true" ma:displayName="CHC Approval Workflow 2" ma:internalName="CHC_x0020_Approval_x0020_Workflow_x0020_2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CHC_x0020_Approval_x0020_Workflow_x0028_1_x0029_" ma:index="38" nillable="true" ma:displayName="CHC Approval Workflow" ma:internalName="CHC_x0020_Approval_x0020_Workflow_x0028_1_x0029_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CHC_x0020_Approval_x0020_Workflow_x0028_1_x0029_0" ma:index="39" nillable="true" ma:displayName="CHC Approval Workflow" ma:internalName="CHC_x0020_Approval_x0020_Workflow_x0028_1_x0029_0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CHC_x0020_Approval_x0020_Workflow_x0028_1_x0029_1" ma:index="40" nillable="true" ma:displayName="CHC Approval Workflow" ma:internalName="CHC_x0020_Approval_x0020_Workflow_x0028_1_x0029_1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3" ma:displayName="Legacy Modified By"/>
        <xsd:element ref="dcterms:created" minOccurs="0" maxOccurs="1"/>
        <xsd:element ref="dc:identifier" minOccurs="0" maxOccurs="1"/>
        <xsd:element name="contentType" minOccurs="0" maxOccurs="1" type="xsd:string" ma:index="24" ma:displayName="Content Type"/>
        <xsd:element ref="dc:title" minOccurs="0" maxOccurs="1" ma:index="15" ma:displayName="Title"/>
        <xsd:element ref="dc:subject" minOccurs="0" maxOccurs="1"/>
        <xsd:element ref="dc:description" minOccurs="0" maxOccurs="1" ma:index="32" ma:displayName="Comments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E922D3-8B07-4393-B023-ACBA248EDFD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E352B6E-2B41-47F2-AB0A-55C89B3CFC69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33153C02-2C1F-4F64-B602-F2F5902FE8E8}">
  <ds:schemaRefs>
    <ds:schemaRef ds:uri="http://purl.org/dc/elements/1.1/"/>
    <ds:schemaRef ds:uri="http://purl.org/dc/terms/"/>
    <ds:schemaRef ds:uri="http://schemas.microsoft.com/sharepoint/v3/fields"/>
    <ds:schemaRef ds:uri="http://schemas.microsoft.com/office/infopath/2007/PartnerControls"/>
    <ds:schemaRef ds:uri="c1848e11-9cf6-4ce4-877e-6837d2c2fa23"/>
    <ds:schemaRef ds:uri="http://schemas.microsoft.com/office/2006/documentManagement/types"/>
    <ds:schemaRef ds:uri="http://www.w3.org/XML/1998/namespace"/>
    <ds:schemaRef ds:uri="199f0838-75a6-4f0c-9be1-f2c07140bccc"/>
    <ds:schemaRef ds:uri="http://schemas.openxmlformats.org/package/2006/metadata/core-properties"/>
    <ds:schemaRef ds:uri="http://schemas.microsoft.com/sharepoint/v3"/>
    <ds:schemaRef ds:uri="http://schemas.microsoft.com/sharepoint.v3"/>
    <ds:schemaRef ds:uri="http://schemas.microsoft.com/office/2006/metadata/properties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B24FC76E-5703-42AB-8CF9-CD225533524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99f0838-75a6-4f0c-9be1-f2c07140bccc"/>
    <ds:schemaRef ds:uri="http://schemas.microsoft.com/sharepoint/v3/fields"/>
    <ds:schemaRef ds:uri="http://schemas.microsoft.com/sharepoint.v3"/>
    <ds:schemaRef ds:uri="c1848e11-9cf6-4ce4-877e-6837d2c2fa2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9AFE2343-C2A6-44A5-82EA-9AFF177849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210</Words>
  <Characters>1201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Children's Hospitals &amp; Clinics of MN</Company>
  <LinksUpToDate>false</LinksUpToDate>
  <CharactersWithSpaces>1409</CharactersWithSpaces>
  <SharedDoc>false</SharedDoc>
  <HLinks>
    <vt:vector size="36" baseType="variant">
      <vt:variant>
        <vt:i4>6488161</vt:i4>
      </vt:variant>
      <vt:variant>
        <vt:i4>36</vt:i4>
      </vt:variant>
      <vt:variant>
        <vt:i4>0</vt:i4>
      </vt:variant>
      <vt:variant>
        <vt:i4>5</vt:i4>
      </vt:variant>
      <vt:variant>
        <vt:lpwstr>https://beaunet.beaumont.edu/portal/pls/portal/lab.lab_pkg.lab_test_info_content?xid=2083</vt:lpwstr>
      </vt:variant>
      <vt:variant>
        <vt:lpwstr/>
      </vt:variant>
      <vt:variant>
        <vt:i4>3604518</vt:i4>
      </vt:variant>
      <vt:variant>
        <vt:i4>30</vt:i4>
      </vt:variant>
      <vt:variant>
        <vt:i4>0</vt:i4>
      </vt:variant>
      <vt:variant>
        <vt:i4>5</vt:i4>
      </vt:variant>
      <vt:variant>
        <vt:lpwstr>http://www.google.com/url?sa=i&amp;rct=j&amp;q=&amp;esrc=s&amp;source=images&amp;cd=&amp;cad=rja&amp;uact=8&amp;ved=&amp;url=http%3A%2F%2Fimpaactnetwork.org%2FDocFiles%2FP1078%2FLabDocs%2FQuantiFERON_TB_Gold.pdf&amp;psig=AFQjCNH4amdGdDXdqCT5aNV29Ca5gZxDjQ&amp;ust=1470339664091089</vt:lpwstr>
      </vt:variant>
      <vt:variant>
        <vt:lpwstr/>
      </vt:variant>
      <vt:variant>
        <vt:i4>6750255</vt:i4>
      </vt:variant>
      <vt:variant>
        <vt:i4>21</vt:i4>
      </vt:variant>
      <vt:variant>
        <vt:i4>0</vt:i4>
      </vt:variant>
      <vt:variant>
        <vt:i4>5</vt:i4>
      </vt:variant>
      <vt:variant>
        <vt:lpwstr>http://www.google.com/url?sa=i&amp;rct=j&amp;q=&amp;esrc=s&amp;source=images&amp;cd=&amp;cad=rja&amp;uact=8&amp;ved=0ahUKEwiP3NmOgabOAhWm5oMKHZ1KD4sQjRwIBw&amp;url=http%3A%2F%2Flikesuccess.com%2Ftopics%2F39966%2Ftubes&amp;psig=AFQjCNFPbM826oBEITiLBnAKjKZOZSxgIg&amp;ust=1470339880101732</vt:lpwstr>
      </vt:variant>
      <vt:variant>
        <vt:lpwstr/>
      </vt:variant>
      <vt:variant>
        <vt:i4>6750255</vt:i4>
      </vt:variant>
      <vt:variant>
        <vt:i4>3570</vt:i4>
      </vt:variant>
      <vt:variant>
        <vt:i4>1033</vt:i4>
      </vt:variant>
      <vt:variant>
        <vt:i4>4</vt:i4>
      </vt:variant>
      <vt:variant>
        <vt:lpwstr>http://www.google.com/url?sa=i&amp;rct=j&amp;q=&amp;esrc=s&amp;source=images&amp;cd=&amp;cad=rja&amp;uact=8&amp;ved=0ahUKEwiP3NmOgabOAhWm5oMKHZ1KD4sQjRwIBw&amp;url=http%3A%2F%2Flikesuccess.com%2Ftopics%2F39966%2Ftubes&amp;psig=AFQjCNFPbM826oBEITiLBnAKjKZOZSxgIg&amp;ust=1470339880101732</vt:lpwstr>
      </vt:variant>
      <vt:variant>
        <vt:lpwstr/>
      </vt:variant>
      <vt:variant>
        <vt:i4>3604518</vt:i4>
      </vt:variant>
      <vt:variant>
        <vt:i4>4136</vt:i4>
      </vt:variant>
      <vt:variant>
        <vt:i4>1035</vt:i4>
      </vt:variant>
      <vt:variant>
        <vt:i4>4</vt:i4>
      </vt:variant>
      <vt:variant>
        <vt:lpwstr>http://www.google.com/url?sa=i&amp;rct=j&amp;q=&amp;esrc=s&amp;source=images&amp;cd=&amp;cad=rja&amp;uact=8&amp;ved=&amp;url=http%3A%2F%2Fimpaactnetwork.org%2FDocFiles%2FP1078%2FLabDocs%2FQuantiFERON_TB_Gold.pdf&amp;psig=AFQjCNH4amdGdDXdqCT5aNV29Ca5gZxDjQ&amp;ust=1470339664091089</vt:lpwstr>
      </vt:variant>
      <vt:variant>
        <vt:lpwstr/>
      </vt:variant>
      <vt:variant>
        <vt:i4>6488161</vt:i4>
      </vt:variant>
      <vt:variant>
        <vt:i4>4407</vt:i4>
      </vt:variant>
      <vt:variant>
        <vt:i4>1036</vt:i4>
      </vt:variant>
      <vt:variant>
        <vt:i4>4</vt:i4>
      </vt:variant>
      <vt:variant>
        <vt:lpwstr>https://beaunet.beaumont.edu/portal/pls/portal/lab.lab_pkg.lab_test_info_content?xid=2083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CE140327</dc:creator>
  <dc:description>9/15/16 Renumbered and retitled from SCM 9.0.a1 Blood Container Pictures; added containers; reformatted &amp; added names of tubes. L. Kappenman</dc:description>
  <cp:lastModifiedBy>Miranda Berry</cp:lastModifiedBy>
  <cp:revision>2</cp:revision>
  <dcterms:created xsi:type="dcterms:W3CDTF">2022-11-23T17:57:00Z</dcterms:created>
  <dcterms:modified xsi:type="dcterms:W3CDTF">2022-11-23T17:57:00Z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0x010100C617F7C2C2AA7341AEB0741FB75E3EC9006B6482B50D44FD42ADC0EE98EB47B50E</vt:lpwstr>
  </property>
  <property fmtid="{D5CDD505-2E9C-101B-9397-08002B2CF9AE}" pid="3" name="_dlc_DocIdItemGuid">
    <vt:lpwstr>1c42a33b-217d-486c-ae43-5e9969dc93da</vt:lpwstr>
  </property>
  <property fmtid="{D5CDD505-2E9C-101B-9397-08002B2CF9AE}" pid="4" name="WorkflowChangePath">
    <vt:lpwstr>85493ae8-44a3-4172-9f61-0b2d9e19d9ef,6;a8d28c1c-6954-4ce7-8b3c-93c4392a3501,14;</vt:lpwstr>
  </property>
</Properties>
</file>