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F2D" w:rsidRDefault="00E70F2D">
      <w:pPr>
        <w:pStyle w:val="Header"/>
        <w:rPr>
          <w:b/>
        </w:rPr>
      </w:pPr>
    </w:p>
    <w:p w:rsidR="00E70F2D" w:rsidRPr="0050716E" w:rsidRDefault="00086263" w:rsidP="00E70F2D">
      <w:pPr>
        <w:pStyle w:val="Header"/>
        <w:jc w:val="center"/>
        <w:rPr>
          <w:rFonts w:ascii="Times New Roman" w:hAnsi="Times New Roman"/>
          <w:b/>
          <w:sz w:val="36"/>
          <w:szCs w:val="36"/>
        </w:rPr>
      </w:pPr>
      <w:r>
        <w:rPr>
          <w:rFonts w:ascii="Times New Roman" w:hAnsi="Times New Roman"/>
          <w:b/>
          <w:sz w:val="36"/>
          <w:szCs w:val="36"/>
        </w:rPr>
        <w:t xml:space="preserve">Automated </w:t>
      </w:r>
      <w:r w:rsidR="0075598A">
        <w:rPr>
          <w:rFonts w:ascii="Times New Roman" w:hAnsi="Times New Roman"/>
          <w:b/>
          <w:sz w:val="36"/>
          <w:szCs w:val="36"/>
        </w:rPr>
        <w:t>Urinalysis</w:t>
      </w:r>
      <w:r w:rsidR="00A45680">
        <w:rPr>
          <w:rFonts w:ascii="Times New Roman" w:hAnsi="Times New Roman"/>
          <w:b/>
          <w:sz w:val="36"/>
          <w:szCs w:val="36"/>
        </w:rPr>
        <w:t xml:space="preserve"> </w:t>
      </w:r>
    </w:p>
    <w:p w:rsidR="00E70F2D" w:rsidRPr="0050716E" w:rsidRDefault="0075598A" w:rsidP="00E70F2D">
      <w:pPr>
        <w:pStyle w:val="Header"/>
        <w:jc w:val="center"/>
        <w:rPr>
          <w:rFonts w:ascii="Times New Roman" w:hAnsi="Times New Roman"/>
          <w:b/>
          <w:sz w:val="28"/>
          <w:szCs w:val="28"/>
        </w:rPr>
      </w:pPr>
      <w:r>
        <w:rPr>
          <w:rFonts w:ascii="Times New Roman" w:hAnsi="Times New Roman"/>
          <w:b/>
          <w:sz w:val="28"/>
          <w:szCs w:val="28"/>
        </w:rPr>
        <w:t>Automated Reflectance Spectrophotometer and Flow cytometry</w:t>
      </w:r>
    </w:p>
    <w:p w:rsidR="00E70F2D" w:rsidRPr="0050716E" w:rsidRDefault="0075598A" w:rsidP="00E70F2D">
      <w:pPr>
        <w:pStyle w:val="Header"/>
        <w:jc w:val="center"/>
        <w:rPr>
          <w:rFonts w:ascii="Times New Roman" w:hAnsi="Times New Roman"/>
          <w:b/>
          <w:szCs w:val="24"/>
        </w:rPr>
      </w:pPr>
      <w:r>
        <w:rPr>
          <w:rFonts w:ascii="Times New Roman" w:hAnsi="Times New Roman"/>
          <w:b/>
          <w:szCs w:val="24"/>
        </w:rPr>
        <w:t>AUWi (Clinitek Atlas and the UF-1000i)</w:t>
      </w:r>
    </w:p>
    <w:p w:rsidR="00E70F2D" w:rsidRPr="0050716E" w:rsidRDefault="00E70F2D" w:rsidP="00E70F2D">
      <w:pPr>
        <w:pStyle w:val="Header"/>
        <w:jc w:val="center"/>
        <w:rPr>
          <w:rFonts w:ascii="Times New Roman" w:hAnsi="Times New Roman"/>
          <w:b/>
          <w:szCs w:val="24"/>
        </w:rPr>
      </w:pPr>
    </w:p>
    <w:p w:rsidR="00E3086F" w:rsidRPr="0050716E" w:rsidRDefault="00E3086F" w:rsidP="00DA02B4">
      <w:pPr>
        <w:tabs>
          <w:tab w:val="center" w:pos="4680"/>
        </w:tabs>
        <w:suppressAutoHyphens/>
        <w:jc w:val="both"/>
        <w:rPr>
          <w:rFonts w:ascii="Times New Roman" w:hAnsi="Times New Roman"/>
          <w:sz w:val="22"/>
          <w:szCs w:val="22"/>
        </w:rPr>
      </w:pPr>
    </w:p>
    <w:p w:rsidR="00E3086F" w:rsidRPr="0050716E" w:rsidRDefault="00E3086F" w:rsidP="00DA02B4">
      <w:pPr>
        <w:tabs>
          <w:tab w:val="left" w:pos="-720"/>
        </w:tabs>
        <w:suppressAutoHyphens/>
        <w:jc w:val="both"/>
        <w:rPr>
          <w:rFonts w:ascii="Times New Roman" w:hAnsi="Times New Roman"/>
          <w:sz w:val="22"/>
          <w:szCs w:val="22"/>
        </w:rPr>
      </w:pPr>
    </w:p>
    <w:p w:rsidR="0050716E"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PRINCIPLE</w:t>
      </w:r>
    </w:p>
    <w:p w:rsidR="0075598A" w:rsidRDefault="0075598A" w:rsidP="00ED3EA7">
      <w:pPr>
        <w:pStyle w:val="BodyText3"/>
        <w:ind w:left="810"/>
        <w:rPr>
          <w:rFonts w:ascii="Times New Roman" w:hAnsi="Times New Roman"/>
          <w:sz w:val="22"/>
          <w:szCs w:val="22"/>
        </w:rPr>
      </w:pPr>
      <w:r w:rsidRPr="0075598A">
        <w:rPr>
          <w:rFonts w:ascii="Times New Roman" w:hAnsi="Times New Roman"/>
          <w:sz w:val="22"/>
          <w:szCs w:val="22"/>
        </w:rPr>
        <w:t>The CLINITEK ATLAS</w:t>
      </w:r>
      <w:r w:rsidRPr="0075598A">
        <w:rPr>
          <w:rFonts w:ascii="Times New Roman" w:hAnsi="Times New Roman"/>
          <w:sz w:val="22"/>
          <w:szCs w:val="22"/>
          <w:vertAlign w:val="superscript"/>
        </w:rPr>
        <w:t>®</w:t>
      </w:r>
      <w:r w:rsidRPr="0075598A">
        <w:rPr>
          <w:rFonts w:ascii="Times New Roman" w:hAnsi="Times New Roman"/>
          <w:sz w:val="22"/>
          <w:szCs w:val="22"/>
        </w:rPr>
        <w:t xml:space="preserve"> Urine Chemistry Analyzer is a fully automated reflectance spectrophotometer. It uses CLINITEK ATLAS Reagent Paks that are made specifically for use with this analyzer. Each Reagent Pak contains a roll of reagent strips, each containing reagent areas for testing glucose, bilirubin, protein, pH, occult blood, ketone,  urobilinogen, nitrite, and leukocytes</w:t>
      </w:r>
      <w:r w:rsidRPr="0075598A">
        <w:rPr>
          <w:rFonts w:ascii="Times New Roman" w:hAnsi="Times New Roman"/>
          <w:color w:val="FF0000"/>
          <w:sz w:val="22"/>
          <w:szCs w:val="22"/>
        </w:rPr>
        <w:t xml:space="preserve">.  </w:t>
      </w:r>
      <w:r w:rsidRPr="0075598A">
        <w:rPr>
          <w:rFonts w:ascii="Times New Roman" w:hAnsi="Times New Roman"/>
          <w:sz w:val="22"/>
          <w:szCs w:val="22"/>
        </w:rPr>
        <w:t>The reagent roll also includes a pad for determining the color of the specimen. The analyzer determines the specimen’s specific gravity (SG) using the refractive index method; it also determines the clarity by measuring the transmission and scattering of light that passes through the specimen. The CLINITEK</w:t>
      </w:r>
      <w:r w:rsidRPr="0075598A">
        <w:rPr>
          <w:rFonts w:ascii="Times New Roman" w:hAnsi="Times New Roman"/>
          <w:sz w:val="22"/>
          <w:szCs w:val="22"/>
          <w:vertAlign w:val="superscript"/>
        </w:rPr>
        <w:t xml:space="preserve"> </w:t>
      </w:r>
      <w:r w:rsidRPr="0075598A">
        <w:rPr>
          <w:rFonts w:ascii="Times New Roman" w:hAnsi="Times New Roman"/>
          <w:sz w:val="22"/>
          <w:szCs w:val="22"/>
        </w:rPr>
        <w:t xml:space="preserve">ATLAS analyzer performs the intensity and color of the light reflected from the reagent areas and converts the data into clinically meaningful results. </w:t>
      </w:r>
    </w:p>
    <w:p w:rsidR="0075598A" w:rsidRPr="0075598A" w:rsidRDefault="0075598A" w:rsidP="00ED3EA7">
      <w:pPr>
        <w:pStyle w:val="BodyText3"/>
        <w:ind w:left="810"/>
        <w:rPr>
          <w:rFonts w:ascii="Times New Roman" w:hAnsi="Times New Roman"/>
          <w:sz w:val="22"/>
          <w:szCs w:val="22"/>
        </w:rPr>
      </w:pPr>
      <w:r w:rsidRPr="0075598A">
        <w:rPr>
          <w:rFonts w:ascii="Times New Roman" w:hAnsi="Times New Roman"/>
          <w:sz w:val="22"/>
          <w:szCs w:val="22"/>
        </w:rPr>
        <w:t>The Sysmex UF-1000</w:t>
      </w:r>
      <w:r w:rsidRPr="0075598A">
        <w:rPr>
          <w:rFonts w:ascii="Times New Roman" w:hAnsi="Times New Roman"/>
          <w:i/>
          <w:sz w:val="22"/>
          <w:szCs w:val="22"/>
        </w:rPr>
        <w:t>i</w:t>
      </w:r>
      <w:r w:rsidRPr="0075598A">
        <w:rPr>
          <w:rFonts w:ascii="Times New Roman" w:hAnsi="Times New Roman"/>
          <w:sz w:val="22"/>
          <w:szCs w:val="22"/>
        </w:rPr>
        <w:t xml:space="preserve"> is a fully automated urine particle analyzer intended for </w:t>
      </w:r>
      <w:r w:rsidRPr="0075598A">
        <w:rPr>
          <w:rFonts w:ascii="Times New Roman" w:hAnsi="Times New Roman"/>
          <w:i/>
          <w:sz w:val="22"/>
          <w:szCs w:val="22"/>
        </w:rPr>
        <w:t>in vitro</w:t>
      </w:r>
      <w:r w:rsidRPr="0075598A">
        <w:rPr>
          <w:rFonts w:ascii="Times New Roman" w:hAnsi="Times New Roman"/>
          <w:sz w:val="22"/>
          <w:szCs w:val="22"/>
        </w:rPr>
        <w:t xml:space="preserve"> diagnostic in urinalysis. The instrument is a medical device to replace microscopic testing of normal and abnormal urine specimens and to flag samples containing certain abnormal formed elements. The UF-1000</w:t>
      </w:r>
      <w:r w:rsidRPr="0075598A">
        <w:rPr>
          <w:rFonts w:ascii="Times New Roman" w:hAnsi="Times New Roman"/>
          <w:i/>
          <w:sz w:val="22"/>
          <w:szCs w:val="22"/>
        </w:rPr>
        <w:t>i</w:t>
      </w:r>
      <w:r w:rsidRPr="0075598A">
        <w:rPr>
          <w:rFonts w:ascii="Times New Roman" w:hAnsi="Times New Roman"/>
          <w:sz w:val="22"/>
          <w:szCs w:val="22"/>
        </w:rPr>
        <w:t xml:space="preserve"> is intended to screen patients for urine abnormalities that indicate the need for further assessment.</w:t>
      </w:r>
    </w:p>
    <w:p w:rsidR="0075598A" w:rsidRPr="0075598A" w:rsidRDefault="0075598A" w:rsidP="00ED3EA7">
      <w:pPr>
        <w:ind w:left="810"/>
        <w:rPr>
          <w:rFonts w:ascii="Times New Roman" w:hAnsi="Times New Roman"/>
          <w:sz w:val="22"/>
          <w:szCs w:val="22"/>
        </w:rPr>
      </w:pPr>
      <w:r w:rsidRPr="0075598A">
        <w:rPr>
          <w:rFonts w:ascii="Times New Roman" w:hAnsi="Times New Roman"/>
          <w:sz w:val="22"/>
          <w:szCs w:val="22"/>
        </w:rPr>
        <w:t>The analyzer automatically mixes, aspirates and analyzes formed elements in urine using flow cytometry measurements of forward scatter of light (Fsc) and fluorescence (Fl). The UF-1000</w:t>
      </w:r>
      <w:r w:rsidRPr="0075598A">
        <w:rPr>
          <w:rFonts w:ascii="Times New Roman" w:hAnsi="Times New Roman"/>
          <w:i/>
          <w:sz w:val="22"/>
          <w:szCs w:val="22"/>
        </w:rPr>
        <w:t>i</w:t>
      </w:r>
      <w:r w:rsidRPr="0075598A">
        <w:rPr>
          <w:rFonts w:ascii="Times New Roman" w:hAnsi="Times New Roman"/>
          <w:sz w:val="22"/>
          <w:szCs w:val="22"/>
        </w:rPr>
        <w:t xml:space="preserve"> displays and enumerates populations of formed elements and provides flagging information for other pathological elements. The elements enumerated by the UF-1000</w:t>
      </w:r>
      <w:r w:rsidRPr="0075598A">
        <w:rPr>
          <w:rFonts w:ascii="Times New Roman" w:hAnsi="Times New Roman"/>
          <w:i/>
          <w:sz w:val="22"/>
          <w:szCs w:val="22"/>
        </w:rPr>
        <w:t>i</w:t>
      </w:r>
      <w:r w:rsidRPr="0075598A">
        <w:rPr>
          <w:rFonts w:ascii="Times New Roman" w:hAnsi="Times New Roman"/>
          <w:sz w:val="22"/>
          <w:szCs w:val="22"/>
        </w:rPr>
        <w:t xml:space="preserve"> are RBC, WBC, Squamous Epithelial Cells, Hyaline Cast and Bacteria. Flagged elements are Crystals, Yeast Like Cells (YLC), Pathological Casts, Small Round Cells, Sperm and Mucus.</w:t>
      </w:r>
    </w:p>
    <w:p w:rsidR="0075598A" w:rsidRDefault="0075598A" w:rsidP="003349E2">
      <w:pPr>
        <w:pStyle w:val="txt"/>
        <w:ind w:left="1080"/>
      </w:pPr>
    </w:p>
    <w:p w:rsidR="003349E2"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CLINICAL SIGNIFICANCE</w:t>
      </w:r>
    </w:p>
    <w:p w:rsidR="003349E2" w:rsidRDefault="003349E2" w:rsidP="00ED3EA7">
      <w:pPr>
        <w:pStyle w:val="txt"/>
        <w:ind w:left="810"/>
        <w:rPr>
          <w:b/>
          <w:sz w:val="20"/>
        </w:rPr>
      </w:pPr>
      <w:r>
        <w:t xml:space="preserve">Reagent test strips are for </w:t>
      </w:r>
      <w:r>
        <w:rPr>
          <w:i/>
        </w:rPr>
        <w:t>in vitro</w:t>
      </w:r>
      <w:r>
        <w:t xml:space="preserve"> diagnostics use. These multi-parameter reagent strips are used to test urine for glucose, bilirubin, protein, pH, occult blood, ketone (acetoacetic acid), urobilinogen, nitrite, and leukocytes.  When included with instrumental results for specific gravity and clarity, the results are useful in the detection and evaluation of hepatic, renal, metabolic and genitourinary disorders as well as hemolytic and infectious diseases.</w:t>
      </w:r>
    </w:p>
    <w:p w:rsidR="003349E2" w:rsidRDefault="003349E2" w:rsidP="00ED3EA7">
      <w:pPr>
        <w:pStyle w:val="txt"/>
        <w:ind w:left="810"/>
      </w:pPr>
      <w:r>
        <w:t xml:space="preserve">Urinalysis can provide the physician with important information regarding the status of a patient’s health, and can detect metabolic disease and renal disorders. Urinalysis test results are used in at-risk patient groups to assist diagnosis in the following areas: </w:t>
      </w:r>
    </w:p>
    <w:p w:rsidR="003349E2" w:rsidRDefault="003349E2" w:rsidP="00ED3EA7">
      <w:pPr>
        <w:pStyle w:val="bl"/>
        <w:tabs>
          <w:tab w:val="clear" w:pos="360"/>
          <w:tab w:val="left" w:pos="540"/>
        </w:tabs>
        <w:ind w:left="810" w:firstLine="0"/>
      </w:pPr>
      <w:r>
        <w:t>kidney function</w:t>
      </w:r>
    </w:p>
    <w:p w:rsidR="003349E2" w:rsidRDefault="003349E2" w:rsidP="00ED3EA7">
      <w:pPr>
        <w:pStyle w:val="bl"/>
        <w:tabs>
          <w:tab w:val="clear" w:pos="360"/>
          <w:tab w:val="left" w:pos="540"/>
        </w:tabs>
        <w:ind w:left="810" w:firstLine="0"/>
      </w:pPr>
      <w:r>
        <w:t>urinary tract infections</w:t>
      </w:r>
    </w:p>
    <w:p w:rsidR="003349E2" w:rsidRDefault="003349E2" w:rsidP="00ED3EA7">
      <w:pPr>
        <w:pStyle w:val="bl"/>
        <w:tabs>
          <w:tab w:val="clear" w:pos="360"/>
          <w:tab w:val="left" w:pos="540"/>
        </w:tabs>
        <w:ind w:left="810" w:firstLine="0"/>
      </w:pPr>
      <w:r>
        <w:t>carbohydrate metabolism (e.g., diabetes mellitus)</w:t>
      </w:r>
    </w:p>
    <w:p w:rsidR="0050716E" w:rsidRPr="0050716E" w:rsidRDefault="0050716E" w:rsidP="003349E2">
      <w:pPr>
        <w:tabs>
          <w:tab w:val="left" w:pos="-720"/>
          <w:tab w:val="num" w:pos="810"/>
        </w:tabs>
        <w:suppressAutoHyphens/>
        <w:ind w:left="1080"/>
        <w:jc w:val="both"/>
        <w:rPr>
          <w:rFonts w:ascii="Times New Roman" w:hAnsi="Times New Roman"/>
          <w:b/>
          <w:szCs w:val="24"/>
        </w:rPr>
      </w:pPr>
      <w:r w:rsidRPr="0050716E">
        <w:rPr>
          <w:rFonts w:ascii="Times New Roman" w:hAnsi="Times New Roman"/>
          <w:b/>
          <w:szCs w:val="24"/>
        </w:rPr>
        <w:tab/>
      </w:r>
    </w:p>
    <w:p w:rsidR="003349E2"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SPECIMEN</w:t>
      </w:r>
    </w:p>
    <w:p w:rsidR="002A5AA2" w:rsidRDefault="002A5AA2" w:rsidP="00D97CEE">
      <w:pPr>
        <w:widowControl/>
        <w:numPr>
          <w:ilvl w:val="0"/>
          <w:numId w:val="3"/>
        </w:numPr>
        <w:spacing w:after="60"/>
        <w:rPr>
          <w:rFonts w:ascii="Times New Roman" w:hAnsi="Times New Roman"/>
          <w:sz w:val="22"/>
          <w:szCs w:val="22"/>
        </w:rPr>
      </w:pPr>
      <w:r>
        <w:rPr>
          <w:rFonts w:ascii="Times New Roman" w:hAnsi="Times New Roman"/>
          <w:sz w:val="22"/>
          <w:szCs w:val="22"/>
        </w:rPr>
        <w:t>Uncentrifuged urine without preservatives is the preferred sample type.</w:t>
      </w:r>
    </w:p>
    <w:p w:rsidR="00C03E3C" w:rsidRDefault="003349E2" w:rsidP="00D97CEE">
      <w:pPr>
        <w:widowControl/>
        <w:numPr>
          <w:ilvl w:val="0"/>
          <w:numId w:val="3"/>
        </w:numPr>
        <w:spacing w:after="60"/>
        <w:rPr>
          <w:rFonts w:ascii="Times New Roman" w:hAnsi="Times New Roman"/>
          <w:sz w:val="22"/>
          <w:szCs w:val="22"/>
        </w:rPr>
      </w:pPr>
      <w:r w:rsidRPr="008E09B1">
        <w:rPr>
          <w:rFonts w:ascii="Times New Roman" w:hAnsi="Times New Roman"/>
          <w:sz w:val="22"/>
          <w:szCs w:val="22"/>
        </w:rPr>
        <w:lastRenderedPageBreak/>
        <w:t>A fresh urine specimen (&lt;</w:t>
      </w:r>
      <w:r w:rsidR="00EB5968">
        <w:rPr>
          <w:rFonts w:ascii="Times New Roman" w:hAnsi="Times New Roman"/>
          <w:sz w:val="22"/>
          <w:szCs w:val="22"/>
        </w:rPr>
        <w:t xml:space="preserve">1 </w:t>
      </w:r>
      <w:r w:rsidRPr="008E09B1">
        <w:rPr>
          <w:rFonts w:ascii="Times New Roman" w:hAnsi="Times New Roman"/>
          <w:sz w:val="22"/>
          <w:szCs w:val="22"/>
        </w:rPr>
        <w:t xml:space="preserve">hours at room temperature) collected in a clean, dry, covered container.  </w:t>
      </w:r>
      <w:r w:rsidR="008E09B1" w:rsidRPr="008E09B1">
        <w:rPr>
          <w:rFonts w:ascii="Times New Roman" w:hAnsi="Times New Roman"/>
          <w:sz w:val="22"/>
          <w:szCs w:val="22"/>
        </w:rPr>
        <w:t xml:space="preserve">Microscopic analysis should be performed as soon as possible.  Formed elements may disintegrate at varying rates depending on pH, osmolality and storage conditions.  </w:t>
      </w:r>
      <w:r w:rsidRPr="008E09B1">
        <w:rPr>
          <w:rFonts w:ascii="Times New Roman" w:hAnsi="Times New Roman"/>
          <w:sz w:val="22"/>
          <w:szCs w:val="22"/>
        </w:rPr>
        <w:t>If testing is delayed (&gt;</w:t>
      </w:r>
      <w:r w:rsidR="00EB5968">
        <w:rPr>
          <w:rFonts w:ascii="Times New Roman" w:hAnsi="Times New Roman"/>
          <w:sz w:val="22"/>
          <w:szCs w:val="22"/>
        </w:rPr>
        <w:t>1</w:t>
      </w:r>
      <w:r w:rsidRPr="008E09B1">
        <w:rPr>
          <w:rFonts w:ascii="Times New Roman" w:hAnsi="Times New Roman"/>
          <w:sz w:val="22"/>
          <w:szCs w:val="22"/>
        </w:rPr>
        <w:t xml:space="preserve"> hours after collection), the specimen should be refrigerated for preservation. </w:t>
      </w:r>
      <w:r w:rsidR="008E09B1" w:rsidRPr="008E09B1">
        <w:rPr>
          <w:rFonts w:ascii="Times New Roman" w:hAnsi="Times New Roman"/>
          <w:sz w:val="22"/>
          <w:szCs w:val="22"/>
        </w:rPr>
        <w:t>No significant interference from amorphous urates or phosphates has been demonstrated on the UF-1000</w:t>
      </w:r>
      <w:r w:rsidR="008E09B1" w:rsidRPr="008E09B1">
        <w:rPr>
          <w:rFonts w:ascii="Times New Roman" w:hAnsi="Times New Roman"/>
          <w:i/>
          <w:sz w:val="22"/>
          <w:szCs w:val="22"/>
        </w:rPr>
        <w:t>i</w:t>
      </w:r>
      <w:r w:rsidR="008E09B1" w:rsidRPr="008E09B1">
        <w:rPr>
          <w:rFonts w:ascii="Times New Roman" w:hAnsi="Times New Roman"/>
          <w:sz w:val="22"/>
          <w:szCs w:val="22"/>
        </w:rPr>
        <w:t>.</w:t>
      </w:r>
      <w:r w:rsidR="00C03E3C">
        <w:rPr>
          <w:rFonts w:ascii="Times New Roman" w:hAnsi="Times New Roman"/>
          <w:sz w:val="22"/>
          <w:szCs w:val="22"/>
        </w:rPr>
        <w:t xml:space="preserve">  </w:t>
      </w:r>
      <w:r w:rsidRPr="00C03E3C">
        <w:rPr>
          <w:rFonts w:ascii="Times New Roman" w:hAnsi="Times New Roman"/>
          <w:sz w:val="22"/>
          <w:szCs w:val="22"/>
        </w:rPr>
        <w:t xml:space="preserve">Allow the urine specimen to return to room temperature before testing.  </w:t>
      </w:r>
    </w:p>
    <w:p w:rsidR="003349E2" w:rsidRDefault="003349E2" w:rsidP="00D97CEE">
      <w:pPr>
        <w:widowControl/>
        <w:numPr>
          <w:ilvl w:val="0"/>
          <w:numId w:val="3"/>
        </w:numPr>
        <w:spacing w:after="60"/>
        <w:rPr>
          <w:rFonts w:ascii="Times New Roman" w:hAnsi="Times New Roman"/>
          <w:sz w:val="22"/>
          <w:szCs w:val="22"/>
        </w:rPr>
      </w:pPr>
      <w:r w:rsidRPr="00C03E3C">
        <w:rPr>
          <w:rFonts w:ascii="Times New Roman" w:hAnsi="Times New Roman"/>
          <w:sz w:val="22"/>
          <w:szCs w:val="22"/>
        </w:rPr>
        <w:t>The volume of urine needed depends on the number of tests to be performed.</w:t>
      </w:r>
      <w:r w:rsidR="00C03E3C">
        <w:rPr>
          <w:rFonts w:ascii="Times New Roman" w:hAnsi="Times New Roman"/>
          <w:sz w:val="22"/>
          <w:szCs w:val="22"/>
        </w:rPr>
        <w:t xml:space="preserve">  </w:t>
      </w:r>
      <w:r w:rsidR="008E09B1" w:rsidRPr="00C03E3C">
        <w:rPr>
          <w:rFonts w:ascii="Times New Roman" w:hAnsi="Times New Roman"/>
          <w:sz w:val="22"/>
          <w:szCs w:val="22"/>
        </w:rPr>
        <w:t>6</w:t>
      </w:r>
      <w:r w:rsidRPr="00C03E3C">
        <w:rPr>
          <w:rFonts w:ascii="Times New Roman" w:hAnsi="Times New Roman"/>
          <w:sz w:val="22"/>
          <w:szCs w:val="22"/>
        </w:rPr>
        <w:t xml:space="preserve"> mL  or more</w:t>
      </w:r>
      <w:r w:rsidR="008E09B1" w:rsidRPr="00C03E3C">
        <w:rPr>
          <w:rFonts w:ascii="Times New Roman" w:hAnsi="Times New Roman"/>
          <w:sz w:val="22"/>
          <w:szCs w:val="22"/>
        </w:rPr>
        <w:t xml:space="preserve"> of uncentrifuged urine without preservatives</w:t>
      </w:r>
      <w:r w:rsidRPr="00C03E3C">
        <w:rPr>
          <w:rFonts w:ascii="Times New Roman" w:hAnsi="Times New Roman"/>
          <w:sz w:val="22"/>
          <w:szCs w:val="22"/>
        </w:rPr>
        <w:t xml:space="preserve"> is preferred for macroscopic and microscopic urinalysis. All specimens should be free from fecal and vaginal contamination. </w:t>
      </w:r>
      <w:r w:rsidR="00C03E3C">
        <w:rPr>
          <w:rFonts w:ascii="Times New Roman" w:hAnsi="Times New Roman"/>
          <w:sz w:val="22"/>
          <w:szCs w:val="22"/>
        </w:rPr>
        <w:t xml:space="preserve"> </w:t>
      </w:r>
    </w:p>
    <w:p w:rsidR="00C03E3C" w:rsidRPr="00C03E3C" w:rsidRDefault="00C03E3C" w:rsidP="00D97CEE">
      <w:pPr>
        <w:widowControl/>
        <w:numPr>
          <w:ilvl w:val="0"/>
          <w:numId w:val="3"/>
        </w:numPr>
        <w:spacing w:after="60"/>
        <w:rPr>
          <w:rFonts w:ascii="Times New Roman" w:hAnsi="Times New Roman"/>
          <w:sz w:val="22"/>
          <w:szCs w:val="22"/>
        </w:rPr>
      </w:pPr>
      <w:r>
        <w:rPr>
          <w:rFonts w:ascii="Times New Roman" w:hAnsi="Times New Roman"/>
          <w:sz w:val="22"/>
          <w:szCs w:val="22"/>
        </w:rPr>
        <w:t xml:space="preserve">Minimum volume of urine is </w:t>
      </w:r>
      <w:r w:rsidR="00086263">
        <w:rPr>
          <w:rFonts w:ascii="Times New Roman" w:hAnsi="Times New Roman"/>
          <w:sz w:val="22"/>
          <w:szCs w:val="22"/>
        </w:rPr>
        <w:t>5</w:t>
      </w:r>
      <w:r>
        <w:rPr>
          <w:rFonts w:ascii="Times New Roman" w:hAnsi="Times New Roman"/>
          <w:sz w:val="22"/>
          <w:szCs w:val="22"/>
        </w:rPr>
        <w:t xml:space="preserve"> mL</w:t>
      </w:r>
      <w:r w:rsidR="00086263">
        <w:rPr>
          <w:rFonts w:ascii="Times New Roman" w:hAnsi="Times New Roman"/>
          <w:sz w:val="22"/>
          <w:szCs w:val="22"/>
        </w:rPr>
        <w:t>.</w:t>
      </w:r>
      <w:r>
        <w:rPr>
          <w:rFonts w:ascii="Times New Roman" w:hAnsi="Times New Roman"/>
          <w:sz w:val="22"/>
          <w:szCs w:val="22"/>
        </w:rPr>
        <w:t xml:space="preserve"> </w:t>
      </w:r>
    </w:p>
    <w:p w:rsidR="00C03E3C" w:rsidRPr="00C03E3C" w:rsidRDefault="003349E2" w:rsidP="00C03E3C">
      <w:pPr>
        <w:tabs>
          <w:tab w:val="num" w:pos="810"/>
        </w:tabs>
        <w:spacing w:after="120"/>
        <w:ind w:left="634"/>
        <w:rPr>
          <w:rFonts w:ascii="Times New Roman" w:hAnsi="Times New Roman"/>
          <w:sz w:val="22"/>
          <w:szCs w:val="22"/>
        </w:rPr>
      </w:pPr>
      <w:r w:rsidRPr="008E09B1">
        <w:rPr>
          <w:rFonts w:ascii="Times New Roman" w:hAnsi="Times New Roman"/>
          <w:b/>
          <w:sz w:val="22"/>
          <w:szCs w:val="22"/>
        </w:rPr>
        <w:t>IMPORTANT</w:t>
      </w:r>
      <w:r w:rsidRPr="008E09B1">
        <w:rPr>
          <w:rFonts w:ascii="Times New Roman" w:hAnsi="Times New Roman"/>
          <w:sz w:val="22"/>
          <w:szCs w:val="22"/>
        </w:rPr>
        <w:t xml:space="preserve">: </w:t>
      </w:r>
      <w:r w:rsidRPr="008E09B1">
        <w:rPr>
          <w:rFonts w:ascii="Times New Roman" w:hAnsi="Times New Roman"/>
          <w:b/>
          <w:sz w:val="22"/>
          <w:szCs w:val="22"/>
        </w:rPr>
        <w:t>DO NOT</w:t>
      </w:r>
      <w:r w:rsidRPr="008E09B1">
        <w:rPr>
          <w:rFonts w:ascii="Times New Roman" w:hAnsi="Times New Roman"/>
          <w:sz w:val="22"/>
          <w:szCs w:val="22"/>
        </w:rPr>
        <w:t xml:space="preserve"> analyze urine specimens </w:t>
      </w:r>
      <w:r w:rsidR="00C91895" w:rsidRPr="008E09B1">
        <w:rPr>
          <w:rFonts w:ascii="Times New Roman" w:hAnsi="Times New Roman"/>
          <w:sz w:val="22"/>
          <w:szCs w:val="22"/>
        </w:rPr>
        <w:t xml:space="preserve">on this instrument </w:t>
      </w:r>
      <w:r w:rsidRPr="008E09B1">
        <w:rPr>
          <w:rFonts w:ascii="Times New Roman" w:hAnsi="Times New Roman"/>
          <w:sz w:val="22"/>
          <w:szCs w:val="22"/>
        </w:rPr>
        <w:t>th</w:t>
      </w:r>
      <w:r w:rsidR="00C91895">
        <w:rPr>
          <w:rFonts w:ascii="Times New Roman" w:hAnsi="Times New Roman"/>
          <w:sz w:val="22"/>
          <w:szCs w:val="22"/>
        </w:rPr>
        <w:t xml:space="preserve">at are visibly mucoid, bloody, urine with fluorescent colors, urine with large visible particles or urine to which glutaraldehyde, antibiotics or formalin has been added after collection.  </w:t>
      </w:r>
      <w:r w:rsidRPr="008E09B1">
        <w:rPr>
          <w:rFonts w:ascii="Times New Roman" w:hAnsi="Times New Roman"/>
          <w:sz w:val="22"/>
          <w:szCs w:val="22"/>
        </w:rPr>
        <w:t>Also a large amount of foam on top of a specimen may cause inaccurate results or a dispensing error.</w:t>
      </w:r>
    </w:p>
    <w:p w:rsidR="00C03E3C" w:rsidRDefault="00C03E3C" w:rsidP="00D97CEE">
      <w:pPr>
        <w:numPr>
          <w:ilvl w:val="0"/>
          <w:numId w:val="1"/>
        </w:numPr>
        <w:tabs>
          <w:tab w:val="clear" w:pos="1080"/>
          <w:tab w:val="left" w:pos="-720"/>
          <w:tab w:val="num" w:pos="810"/>
        </w:tabs>
        <w:suppressAutoHyphens/>
        <w:ind w:hanging="1080"/>
        <w:jc w:val="both"/>
        <w:rPr>
          <w:rFonts w:ascii="Times New Roman" w:hAnsi="Times New Roman"/>
          <w:b/>
          <w:szCs w:val="24"/>
        </w:rPr>
      </w:pPr>
      <w:r>
        <w:rPr>
          <w:rFonts w:ascii="Times New Roman" w:hAnsi="Times New Roman"/>
          <w:b/>
          <w:szCs w:val="24"/>
        </w:rPr>
        <w:t>SPECIMEN REJECTION</w:t>
      </w:r>
    </w:p>
    <w:p w:rsidR="00C347A5" w:rsidRPr="00C347A5" w:rsidRDefault="00C347A5" w:rsidP="00C347A5">
      <w:pPr>
        <w:tabs>
          <w:tab w:val="left" w:pos="-720"/>
          <w:tab w:val="left" w:pos="496"/>
          <w:tab w:val="left" w:pos="828"/>
          <w:tab w:val="left" w:pos="1159"/>
          <w:tab w:val="left" w:pos="1490"/>
          <w:tab w:val="left" w:pos="1821"/>
          <w:tab w:val="left" w:pos="2160"/>
          <w:tab w:val="left" w:pos="2484"/>
          <w:tab w:val="left" w:pos="2880"/>
        </w:tabs>
        <w:suppressAutoHyphen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Pr="00C347A5">
        <w:rPr>
          <w:rFonts w:ascii="Times New Roman" w:hAnsi="Times New Roman"/>
          <w:sz w:val="22"/>
          <w:szCs w:val="22"/>
        </w:rPr>
        <w:t>Criteria for rejection of urine specimens for routine urinalysis.</w:t>
      </w:r>
    </w:p>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bookmarkStart w:id="0" w:name="_GoBack"/>
      <w:r w:rsidRPr="00C347A5">
        <w:rPr>
          <w:rFonts w:ascii="Times New Roman" w:hAnsi="Times New Roman"/>
          <w:sz w:val="22"/>
          <w:szCs w:val="22"/>
        </w:rPr>
        <w:t>Improper identification or no identification</w:t>
      </w:r>
    </w:p>
    <w:bookmarkEnd w:id="0"/>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Quantity not sufficient to perform testing procedure</w:t>
      </w:r>
    </w:p>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 xml:space="preserve">Specimen known to have been at room temperature for more than </w:t>
      </w:r>
      <w:r w:rsidR="007A6393">
        <w:rPr>
          <w:rFonts w:ascii="Times New Roman" w:hAnsi="Times New Roman"/>
          <w:sz w:val="22"/>
          <w:szCs w:val="22"/>
        </w:rPr>
        <w:t>1</w:t>
      </w:r>
      <w:r w:rsidR="007A6393" w:rsidRPr="00C347A5">
        <w:rPr>
          <w:rFonts w:ascii="Times New Roman" w:hAnsi="Times New Roman"/>
          <w:sz w:val="22"/>
          <w:szCs w:val="22"/>
        </w:rPr>
        <w:t xml:space="preserve"> </w:t>
      </w:r>
      <w:r w:rsidRPr="00C347A5">
        <w:rPr>
          <w:rFonts w:ascii="Times New Roman" w:hAnsi="Times New Roman"/>
          <w:sz w:val="22"/>
          <w:szCs w:val="22"/>
        </w:rPr>
        <w:t>hour.</w:t>
      </w:r>
    </w:p>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Specimen that has been frozen</w:t>
      </w:r>
    </w:p>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Specimen containing a preservative</w:t>
      </w:r>
    </w:p>
    <w:p w:rsid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Specimen contaminated with fecal material</w:t>
      </w:r>
    </w:p>
    <w:p w:rsid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Pr>
          <w:rFonts w:ascii="Times New Roman" w:hAnsi="Times New Roman"/>
          <w:sz w:val="22"/>
          <w:szCs w:val="22"/>
        </w:rPr>
        <w:t>Specimens that arrive in glass jars, pill bottles, etc.</w:t>
      </w:r>
    </w:p>
    <w:p w:rsidR="00C347A5" w:rsidRPr="00C347A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Pr>
          <w:rFonts w:ascii="Times New Roman" w:hAnsi="Times New Roman"/>
          <w:sz w:val="22"/>
          <w:szCs w:val="22"/>
        </w:rPr>
        <w:t>Leaking specimen containers.</w:t>
      </w:r>
    </w:p>
    <w:p w:rsidR="00C91895" w:rsidRDefault="00C347A5" w:rsidP="00D97CEE">
      <w:pPr>
        <w:widowControl/>
        <w:numPr>
          <w:ilvl w:val="0"/>
          <w:numId w:val="4"/>
        </w:numPr>
        <w:tabs>
          <w:tab w:val="left" w:pos="-720"/>
          <w:tab w:val="left" w:pos="496"/>
          <w:tab w:val="left" w:pos="828"/>
          <w:tab w:val="left" w:pos="1159"/>
          <w:tab w:val="left" w:pos="1490"/>
          <w:tab w:val="left" w:pos="2160"/>
          <w:tab w:val="left" w:pos="2484"/>
          <w:tab w:val="left" w:pos="2880"/>
        </w:tabs>
        <w:suppressAutoHyphens/>
        <w:ind w:hanging="675"/>
        <w:jc w:val="both"/>
        <w:rPr>
          <w:rFonts w:ascii="Times New Roman" w:hAnsi="Times New Roman"/>
          <w:sz w:val="22"/>
          <w:szCs w:val="22"/>
        </w:rPr>
      </w:pPr>
      <w:r w:rsidRPr="00C347A5">
        <w:rPr>
          <w:rFonts w:ascii="Times New Roman" w:hAnsi="Times New Roman"/>
          <w:sz w:val="22"/>
          <w:szCs w:val="22"/>
        </w:rPr>
        <w:t>Specimen which does not meet collection requi</w:t>
      </w:r>
      <w:r w:rsidR="00C91895">
        <w:rPr>
          <w:rFonts w:ascii="Times New Roman" w:hAnsi="Times New Roman"/>
          <w:sz w:val="22"/>
          <w:szCs w:val="22"/>
        </w:rPr>
        <w:t xml:space="preserve">rements for a specific test, </w:t>
      </w:r>
    </w:p>
    <w:p w:rsidR="00C347A5" w:rsidRPr="00C347A5" w:rsidRDefault="00C91895" w:rsidP="00C91895">
      <w:pPr>
        <w:widowControl/>
        <w:tabs>
          <w:tab w:val="left" w:pos="-720"/>
          <w:tab w:val="left" w:pos="496"/>
          <w:tab w:val="left" w:pos="828"/>
          <w:tab w:val="left" w:pos="1159"/>
          <w:tab w:val="left" w:pos="1490"/>
          <w:tab w:val="left" w:pos="2160"/>
          <w:tab w:val="left" w:pos="2484"/>
          <w:tab w:val="left" w:pos="2880"/>
        </w:tabs>
        <w:suppressAutoHyphens/>
        <w:ind w:left="1159"/>
        <w:jc w:val="both"/>
        <w:rPr>
          <w:rFonts w:ascii="Times New Roman" w:hAnsi="Times New Roman"/>
          <w:sz w:val="22"/>
          <w:szCs w:val="22"/>
        </w:rPr>
      </w:pPr>
      <w:r>
        <w:rPr>
          <w:rFonts w:ascii="Times New Roman" w:hAnsi="Times New Roman"/>
          <w:sz w:val="22"/>
          <w:szCs w:val="22"/>
        </w:rPr>
        <w:t xml:space="preserve">      ie.</w:t>
      </w:r>
      <w:r w:rsidR="00C347A5" w:rsidRPr="00C347A5">
        <w:rPr>
          <w:rFonts w:ascii="Times New Roman" w:hAnsi="Times New Roman"/>
          <w:sz w:val="22"/>
          <w:szCs w:val="22"/>
        </w:rPr>
        <w:t>timed.</w:t>
      </w:r>
    </w:p>
    <w:p w:rsidR="00C03E3C" w:rsidRDefault="00C03E3C" w:rsidP="00C03E3C">
      <w:pPr>
        <w:tabs>
          <w:tab w:val="left" w:pos="-720"/>
          <w:tab w:val="num" w:pos="810"/>
        </w:tabs>
        <w:suppressAutoHyphens/>
        <w:ind w:left="1080"/>
        <w:jc w:val="both"/>
        <w:rPr>
          <w:rFonts w:ascii="Times New Roman" w:hAnsi="Times New Roman"/>
          <w:b/>
          <w:szCs w:val="24"/>
        </w:rPr>
      </w:pPr>
    </w:p>
    <w:p w:rsidR="0050716E"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 xml:space="preserve">REAGENTS </w:t>
      </w:r>
      <w:r w:rsidR="00237ED7">
        <w:rPr>
          <w:rFonts w:ascii="Times New Roman" w:hAnsi="Times New Roman"/>
          <w:b/>
          <w:szCs w:val="24"/>
        </w:rPr>
        <w:t>AND SUPPLIES</w:t>
      </w:r>
    </w:p>
    <w:p w:rsidR="00237ED7" w:rsidRPr="00237ED7" w:rsidRDefault="00237ED7" w:rsidP="00237ED7">
      <w:pPr>
        <w:tabs>
          <w:tab w:val="left" w:pos="-720"/>
          <w:tab w:val="num" w:pos="810"/>
        </w:tabs>
        <w:suppressAutoHyphens/>
        <w:jc w:val="both"/>
        <w:rPr>
          <w:rFonts w:ascii="Times New Roman" w:hAnsi="Times New Roman"/>
          <w:b/>
          <w:sz w:val="22"/>
          <w:szCs w:val="22"/>
        </w:rPr>
      </w:pPr>
      <w:r>
        <w:rPr>
          <w:rFonts w:ascii="Times New Roman" w:hAnsi="Times New Roman"/>
          <w:b/>
          <w:szCs w:val="24"/>
        </w:rPr>
        <w:tab/>
      </w:r>
      <w:r w:rsidRPr="00237ED7">
        <w:rPr>
          <w:rFonts w:ascii="Times New Roman" w:hAnsi="Times New Roman"/>
          <w:b/>
          <w:sz w:val="22"/>
          <w:szCs w:val="22"/>
        </w:rPr>
        <w:t>REAGENTS</w:t>
      </w:r>
    </w:p>
    <w:p w:rsidR="00C347A5" w:rsidRPr="00A73FBD" w:rsidRDefault="00C347A5" w:rsidP="00A73FBD">
      <w:pPr>
        <w:pStyle w:val="tabletxt"/>
        <w:ind w:left="1080"/>
        <w:jc w:val="both"/>
        <w:rPr>
          <w:sz w:val="22"/>
          <w:szCs w:val="22"/>
        </w:rPr>
      </w:pPr>
      <w:r w:rsidRPr="00A73FBD">
        <w:rPr>
          <w:sz w:val="22"/>
          <w:szCs w:val="22"/>
        </w:rPr>
        <w:t>CLINITEK ATLAS</w:t>
      </w:r>
      <w:r w:rsidRPr="00A73FBD">
        <w:rPr>
          <w:sz w:val="22"/>
          <w:szCs w:val="22"/>
          <w:vertAlign w:val="superscript"/>
        </w:rPr>
        <w:t>®</w:t>
      </w:r>
      <w:r w:rsidRPr="00A73FBD">
        <w:rPr>
          <w:sz w:val="22"/>
          <w:szCs w:val="22"/>
        </w:rPr>
        <w:t xml:space="preserve"> Reagent Pak</w:t>
      </w:r>
    </w:p>
    <w:p w:rsidR="00C347A5" w:rsidRPr="00A73FBD" w:rsidRDefault="00C347A5" w:rsidP="00A73FBD">
      <w:pPr>
        <w:pStyle w:val="tabletxt"/>
        <w:ind w:left="1080"/>
        <w:jc w:val="both"/>
        <w:rPr>
          <w:sz w:val="22"/>
          <w:szCs w:val="22"/>
        </w:rPr>
      </w:pPr>
      <w:r w:rsidRPr="00A73FBD">
        <w:rPr>
          <w:sz w:val="22"/>
          <w:szCs w:val="22"/>
        </w:rPr>
        <w:t>CLINITEK ATLAS</w:t>
      </w:r>
      <w:r w:rsidRPr="00A73FBD">
        <w:rPr>
          <w:sz w:val="22"/>
          <w:szCs w:val="22"/>
          <w:vertAlign w:val="superscript"/>
        </w:rPr>
        <w:t>®</w:t>
      </w:r>
      <w:r w:rsidRPr="00A73FBD">
        <w:rPr>
          <w:sz w:val="22"/>
          <w:szCs w:val="22"/>
        </w:rPr>
        <w:t xml:space="preserve"> Calibration Kit</w:t>
      </w:r>
    </w:p>
    <w:p w:rsidR="00C347A5" w:rsidRDefault="00C347A5" w:rsidP="00A73FBD">
      <w:pPr>
        <w:pStyle w:val="tabletxt"/>
        <w:ind w:left="1080"/>
        <w:jc w:val="both"/>
        <w:rPr>
          <w:sz w:val="22"/>
          <w:szCs w:val="22"/>
        </w:rPr>
      </w:pPr>
      <w:r w:rsidRPr="00A73FBD">
        <w:rPr>
          <w:sz w:val="22"/>
          <w:szCs w:val="22"/>
        </w:rPr>
        <w:t>CLINITEK ATLAS</w:t>
      </w:r>
      <w:r w:rsidRPr="00A73FBD">
        <w:rPr>
          <w:sz w:val="22"/>
          <w:szCs w:val="22"/>
          <w:vertAlign w:val="superscript"/>
        </w:rPr>
        <w:t>®</w:t>
      </w:r>
      <w:r w:rsidRPr="00A73FBD">
        <w:rPr>
          <w:sz w:val="22"/>
          <w:szCs w:val="22"/>
        </w:rPr>
        <w:t xml:space="preserve"> Rinse Additive </w:t>
      </w:r>
    </w:p>
    <w:p w:rsidR="00A73FBD" w:rsidRDefault="00A73FBD" w:rsidP="00A73FBD">
      <w:pPr>
        <w:pStyle w:val="tabletxt"/>
        <w:ind w:left="1080"/>
        <w:jc w:val="both"/>
        <w:rPr>
          <w:sz w:val="22"/>
          <w:szCs w:val="22"/>
        </w:rPr>
      </w:pPr>
      <w:r>
        <w:rPr>
          <w:sz w:val="22"/>
          <w:szCs w:val="22"/>
        </w:rPr>
        <w:t>UFII SHEATH</w:t>
      </w:r>
      <w:r>
        <w:rPr>
          <w:rFonts w:ascii="Arial" w:hAnsi="Arial" w:cs="Arial"/>
          <w:sz w:val="21"/>
          <w:szCs w:val="21"/>
        </w:rPr>
        <w:t>™</w:t>
      </w:r>
    </w:p>
    <w:p w:rsidR="00A73FBD" w:rsidRDefault="00A73FBD" w:rsidP="00A73FBD">
      <w:pPr>
        <w:pStyle w:val="tabletxt"/>
        <w:ind w:left="1080"/>
        <w:jc w:val="both"/>
        <w:rPr>
          <w:sz w:val="22"/>
          <w:szCs w:val="22"/>
        </w:rPr>
      </w:pPr>
      <w:r>
        <w:rPr>
          <w:sz w:val="22"/>
          <w:szCs w:val="22"/>
        </w:rPr>
        <w:t>UFII PACK</w:t>
      </w:r>
      <w:r>
        <w:rPr>
          <w:rFonts w:ascii="Arial" w:hAnsi="Arial" w:cs="Arial"/>
          <w:sz w:val="21"/>
          <w:szCs w:val="21"/>
        </w:rPr>
        <w:t>™-</w:t>
      </w:r>
      <w:r>
        <w:rPr>
          <w:sz w:val="22"/>
          <w:szCs w:val="22"/>
        </w:rPr>
        <w:t xml:space="preserve"> SED</w:t>
      </w:r>
    </w:p>
    <w:p w:rsidR="00A73FBD" w:rsidRDefault="00A73FBD" w:rsidP="00A73FBD">
      <w:pPr>
        <w:pStyle w:val="tabletxt"/>
        <w:ind w:left="1080"/>
        <w:jc w:val="both"/>
        <w:rPr>
          <w:sz w:val="22"/>
          <w:szCs w:val="22"/>
        </w:rPr>
      </w:pPr>
      <w:r>
        <w:rPr>
          <w:sz w:val="22"/>
          <w:szCs w:val="22"/>
        </w:rPr>
        <w:t>UFII PACK</w:t>
      </w:r>
      <w:r>
        <w:rPr>
          <w:rFonts w:ascii="Arial" w:hAnsi="Arial" w:cs="Arial"/>
          <w:sz w:val="21"/>
          <w:szCs w:val="21"/>
        </w:rPr>
        <w:t>™</w:t>
      </w:r>
      <w:r>
        <w:rPr>
          <w:sz w:val="22"/>
          <w:szCs w:val="22"/>
        </w:rPr>
        <w:t>-BAC</w:t>
      </w:r>
    </w:p>
    <w:p w:rsidR="00A73FBD" w:rsidRDefault="00A73FBD" w:rsidP="00CC7F84">
      <w:pPr>
        <w:pStyle w:val="tabletxt"/>
        <w:tabs>
          <w:tab w:val="left" w:pos="1440"/>
        </w:tabs>
        <w:ind w:left="1080"/>
        <w:jc w:val="both"/>
        <w:rPr>
          <w:sz w:val="22"/>
          <w:szCs w:val="22"/>
        </w:rPr>
      </w:pPr>
      <w:r>
        <w:rPr>
          <w:sz w:val="22"/>
          <w:szCs w:val="22"/>
        </w:rPr>
        <w:t>UFII SEARCH</w:t>
      </w:r>
      <w:r>
        <w:rPr>
          <w:rFonts w:ascii="Arial" w:hAnsi="Arial" w:cs="Arial"/>
          <w:sz w:val="21"/>
          <w:szCs w:val="21"/>
        </w:rPr>
        <w:t>™</w:t>
      </w:r>
      <w:r>
        <w:rPr>
          <w:sz w:val="22"/>
          <w:szCs w:val="22"/>
        </w:rPr>
        <w:t>-BAC</w:t>
      </w:r>
    </w:p>
    <w:p w:rsidR="00A73FBD" w:rsidRDefault="00A73FBD" w:rsidP="00A73FBD">
      <w:pPr>
        <w:pStyle w:val="tabletxt"/>
        <w:ind w:left="1080"/>
        <w:jc w:val="both"/>
        <w:rPr>
          <w:sz w:val="22"/>
          <w:szCs w:val="22"/>
        </w:rPr>
      </w:pPr>
      <w:r>
        <w:rPr>
          <w:sz w:val="22"/>
          <w:szCs w:val="22"/>
        </w:rPr>
        <w:t>UFII SEARCH</w:t>
      </w:r>
      <w:r>
        <w:rPr>
          <w:rFonts w:ascii="Arial" w:hAnsi="Arial" w:cs="Arial"/>
          <w:sz w:val="21"/>
          <w:szCs w:val="21"/>
        </w:rPr>
        <w:t>™</w:t>
      </w:r>
      <w:r>
        <w:rPr>
          <w:sz w:val="22"/>
          <w:szCs w:val="22"/>
        </w:rPr>
        <w:t>-SED</w:t>
      </w:r>
    </w:p>
    <w:p w:rsidR="00DF1DC2" w:rsidRDefault="00DF1DC2" w:rsidP="00A73FBD">
      <w:pPr>
        <w:pStyle w:val="tabletxt"/>
        <w:ind w:left="1080"/>
        <w:jc w:val="both"/>
        <w:rPr>
          <w:sz w:val="22"/>
          <w:szCs w:val="22"/>
        </w:rPr>
      </w:pPr>
      <w:r>
        <w:t>CLINITEK ATLAS</w:t>
      </w:r>
      <w:r>
        <w:rPr>
          <w:vertAlign w:val="superscript"/>
        </w:rPr>
        <w:t>®</w:t>
      </w:r>
      <w:r>
        <w:t xml:space="preserve"> </w:t>
      </w:r>
      <w:r w:rsidRPr="00DF1DC2">
        <w:rPr>
          <w:sz w:val="22"/>
          <w:szCs w:val="22"/>
        </w:rPr>
        <w:t>Positive and Negative Controls</w:t>
      </w:r>
    </w:p>
    <w:p w:rsidR="00DF1DC2" w:rsidRPr="00DF1DC2" w:rsidRDefault="00DF1DC2" w:rsidP="00DF1DC2">
      <w:pPr>
        <w:widowControl/>
        <w:spacing w:after="120"/>
        <w:ind w:left="1080"/>
        <w:rPr>
          <w:rFonts w:ascii="Times New Roman" w:hAnsi="Times New Roman"/>
          <w:sz w:val="22"/>
          <w:szCs w:val="22"/>
          <w:lang w:val="it-IT"/>
        </w:rPr>
      </w:pPr>
      <w:r w:rsidRPr="00DF1DC2">
        <w:rPr>
          <w:rFonts w:ascii="Times New Roman" w:hAnsi="Times New Roman"/>
          <w:sz w:val="22"/>
          <w:szCs w:val="22"/>
          <w:lang w:val="it-IT"/>
        </w:rPr>
        <w:t>Bi-level Commercial Control, UFII Control</w:t>
      </w:r>
    </w:p>
    <w:p w:rsidR="00DF1DC2" w:rsidRPr="00A73FBD" w:rsidRDefault="00DF1DC2" w:rsidP="00A73FBD">
      <w:pPr>
        <w:pStyle w:val="tabletxt"/>
        <w:ind w:left="1080"/>
        <w:jc w:val="both"/>
        <w:rPr>
          <w:sz w:val="22"/>
          <w:szCs w:val="22"/>
        </w:rPr>
      </w:pPr>
    </w:p>
    <w:p w:rsidR="00237ED7" w:rsidRDefault="00237ED7" w:rsidP="00237ED7">
      <w:pPr>
        <w:tabs>
          <w:tab w:val="left" w:pos="-720"/>
        </w:tabs>
        <w:suppressAutoHyphens/>
        <w:jc w:val="both"/>
        <w:rPr>
          <w:rFonts w:ascii="Times New Roman" w:hAnsi="Times New Roman"/>
          <w:b/>
          <w:sz w:val="22"/>
          <w:szCs w:val="22"/>
        </w:rPr>
      </w:pPr>
      <w:r>
        <w:rPr>
          <w:rFonts w:ascii="Times New Roman" w:hAnsi="Times New Roman"/>
          <w:sz w:val="22"/>
          <w:szCs w:val="22"/>
        </w:rPr>
        <w:tab/>
      </w:r>
      <w:r w:rsidRPr="00237ED7">
        <w:rPr>
          <w:rFonts w:ascii="Times New Roman" w:hAnsi="Times New Roman"/>
          <w:b/>
          <w:sz w:val="22"/>
          <w:szCs w:val="22"/>
        </w:rPr>
        <w:t>SUPPLIES</w:t>
      </w:r>
    </w:p>
    <w:p w:rsidR="00237ED7" w:rsidRDefault="00237ED7" w:rsidP="00237ED7">
      <w:pPr>
        <w:tabs>
          <w:tab w:val="left" w:pos="-720"/>
        </w:tabs>
        <w:suppressAutoHyphens/>
        <w:jc w:val="both"/>
        <w:rPr>
          <w:rFonts w:ascii="Times New Roman" w:hAnsi="Times New Roman"/>
          <w:sz w:val="22"/>
          <w:szCs w:val="22"/>
        </w:rPr>
      </w:pPr>
      <w:r>
        <w:rPr>
          <w:rFonts w:ascii="Times New Roman" w:hAnsi="Times New Roman"/>
          <w:b/>
          <w:sz w:val="22"/>
          <w:szCs w:val="22"/>
        </w:rPr>
        <w:tab/>
        <w:t xml:space="preserve">     </w:t>
      </w:r>
      <w:r w:rsidRPr="00237ED7">
        <w:rPr>
          <w:rFonts w:ascii="Times New Roman" w:hAnsi="Times New Roman"/>
          <w:sz w:val="22"/>
          <w:szCs w:val="22"/>
        </w:rPr>
        <w:t>Specimen tubes</w:t>
      </w:r>
      <w:r w:rsidR="00CC7F84">
        <w:rPr>
          <w:rFonts w:ascii="Times New Roman" w:hAnsi="Times New Roman"/>
          <w:sz w:val="22"/>
          <w:szCs w:val="22"/>
        </w:rPr>
        <w:t xml:space="preserve"> </w:t>
      </w:r>
      <w:r w:rsidR="00CC7F84" w:rsidRPr="00CC7F84">
        <w:rPr>
          <w:rFonts w:ascii="Times New Roman" w:hAnsi="Times New Roman"/>
          <w:sz w:val="22"/>
          <w:szCs w:val="22"/>
        </w:rPr>
        <w:t>diameter of 12-15mm and a height of 95-120mm</w:t>
      </w:r>
    </w:p>
    <w:p w:rsidR="00CC7F84" w:rsidRDefault="00CC7F84" w:rsidP="00CC7F84">
      <w:pPr>
        <w:tabs>
          <w:tab w:val="left" w:pos="-720"/>
        </w:tabs>
        <w:suppressAutoHyphens/>
        <w:jc w:val="both"/>
        <w:rPr>
          <w:rFonts w:ascii="Times New Roman" w:hAnsi="Times New Roman"/>
          <w:sz w:val="22"/>
          <w:szCs w:val="22"/>
        </w:rPr>
      </w:pPr>
      <w:r>
        <w:rPr>
          <w:rFonts w:ascii="Times New Roman" w:hAnsi="Times New Roman"/>
          <w:sz w:val="22"/>
          <w:szCs w:val="22"/>
        </w:rPr>
        <w:tab/>
      </w:r>
      <w:ins w:id="1" w:author="Bembenek, June S." w:date="2017-10-16T11:25:00Z">
        <w:r w:rsidR="002816B7">
          <w:rPr>
            <w:rFonts w:ascii="Times New Roman" w:hAnsi="Times New Roman"/>
            <w:sz w:val="22"/>
            <w:szCs w:val="22"/>
          </w:rPr>
          <w:t xml:space="preserve">     </w:t>
        </w:r>
      </w:ins>
      <w:del w:id="2" w:author="Bembenek, June S." w:date="2017-10-16T11:24:00Z">
        <w:r w:rsidDel="002816B7">
          <w:rPr>
            <w:rFonts w:ascii="Times New Roman" w:hAnsi="Times New Roman"/>
            <w:sz w:val="22"/>
            <w:szCs w:val="22"/>
          </w:rPr>
          <w:tab/>
        </w:r>
      </w:del>
      <w:r>
        <w:rPr>
          <w:rFonts w:ascii="Times New Roman" w:hAnsi="Times New Roman"/>
          <w:sz w:val="22"/>
          <w:szCs w:val="22"/>
        </w:rPr>
        <w:t xml:space="preserve">Kimwipes, </w:t>
      </w:r>
      <w:r w:rsidRPr="00CC7F84">
        <w:rPr>
          <w:rFonts w:ascii="Times New Roman" w:hAnsi="Times New Roman"/>
          <w:sz w:val="22"/>
          <w:szCs w:val="22"/>
        </w:rPr>
        <w:t>gauze, or plastic lined wipes</w:t>
      </w:r>
    </w:p>
    <w:p w:rsidR="00CC7F84" w:rsidRPr="00CC7F84" w:rsidRDefault="00CC7F84" w:rsidP="00CC7F84">
      <w:pPr>
        <w:tabs>
          <w:tab w:val="left" w:pos="-720"/>
          <w:tab w:val="left" w:pos="1440"/>
        </w:tabs>
        <w:suppressAutoHyphens/>
        <w:jc w:val="both"/>
        <w:rPr>
          <w:rFonts w:ascii="Times New Roman" w:hAnsi="Times New Roman"/>
          <w:sz w:val="22"/>
          <w:szCs w:val="22"/>
        </w:rPr>
      </w:pPr>
      <w:r>
        <w:rPr>
          <w:rFonts w:ascii="Times New Roman" w:hAnsi="Times New Roman"/>
          <w:sz w:val="22"/>
          <w:szCs w:val="22"/>
        </w:rPr>
        <w:t xml:space="preserve">                 </w:t>
      </w:r>
      <w:del w:id="3" w:author="Bembenek, June S." w:date="2017-10-16T11:25:00Z">
        <w:r w:rsidDel="002816B7">
          <w:rPr>
            <w:rFonts w:ascii="Times New Roman" w:hAnsi="Times New Roman"/>
            <w:sz w:val="22"/>
            <w:szCs w:val="22"/>
          </w:rPr>
          <w:delText xml:space="preserve">      </w:delText>
        </w:r>
      </w:del>
      <w:r w:rsidRPr="00CC7F84">
        <w:rPr>
          <w:rFonts w:ascii="Times New Roman" w:hAnsi="Times New Roman"/>
          <w:sz w:val="22"/>
          <w:szCs w:val="22"/>
        </w:rPr>
        <w:t>Tweezers</w:t>
      </w:r>
    </w:p>
    <w:p w:rsidR="00CC7F84" w:rsidRDefault="00CC7F84" w:rsidP="002816B7">
      <w:pPr>
        <w:widowControl/>
        <w:tabs>
          <w:tab w:val="left" w:pos="720"/>
          <w:tab w:val="left" w:pos="1080"/>
        </w:tabs>
        <w:rPr>
          <w:rFonts w:ascii="Times New Roman" w:hAnsi="Times New Roman"/>
          <w:sz w:val="22"/>
          <w:szCs w:val="22"/>
        </w:rPr>
        <w:pPrChange w:id="4" w:author="Bembenek, June S." w:date="2017-10-16T11:26:00Z">
          <w:pPr>
            <w:widowControl/>
            <w:tabs>
              <w:tab w:val="left" w:pos="1440"/>
            </w:tabs>
            <w:spacing w:after="120"/>
          </w:pPr>
        </w:pPrChange>
      </w:pPr>
      <w:r>
        <w:rPr>
          <w:rFonts w:ascii="Times New Roman" w:hAnsi="Times New Roman"/>
          <w:sz w:val="22"/>
          <w:szCs w:val="22"/>
        </w:rPr>
        <w:lastRenderedPageBreak/>
        <w:t xml:space="preserve">                   </w:t>
      </w:r>
      <w:del w:id="5" w:author="Bembenek, June S." w:date="2017-10-16T11:25:00Z">
        <w:r w:rsidDel="002816B7">
          <w:rPr>
            <w:rFonts w:ascii="Times New Roman" w:hAnsi="Times New Roman"/>
            <w:sz w:val="22"/>
            <w:szCs w:val="22"/>
          </w:rPr>
          <w:delText xml:space="preserve">      </w:delText>
        </w:r>
      </w:del>
      <w:r w:rsidRPr="00CC7F84">
        <w:rPr>
          <w:rFonts w:ascii="Times New Roman" w:hAnsi="Times New Roman"/>
          <w:sz w:val="22"/>
          <w:szCs w:val="22"/>
        </w:rPr>
        <w:t>Deionized water</w:t>
      </w:r>
    </w:p>
    <w:p w:rsidR="00CC7F84" w:rsidRDefault="00CC7F84" w:rsidP="002816B7">
      <w:pPr>
        <w:widowControl/>
        <w:tabs>
          <w:tab w:val="left" w:pos="1440"/>
        </w:tabs>
        <w:rPr>
          <w:rFonts w:ascii="Times New Roman" w:hAnsi="Times New Roman"/>
          <w:sz w:val="22"/>
          <w:szCs w:val="22"/>
        </w:rPr>
        <w:pPrChange w:id="6" w:author="Bembenek, June S." w:date="2017-10-16T11:25:00Z">
          <w:pPr>
            <w:widowControl/>
            <w:tabs>
              <w:tab w:val="left" w:pos="1440"/>
            </w:tabs>
            <w:spacing w:after="120"/>
          </w:pPr>
        </w:pPrChange>
      </w:pPr>
      <w:r>
        <w:rPr>
          <w:rFonts w:ascii="Times New Roman" w:hAnsi="Times New Roman"/>
          <w:sz w:val="22"/>
          <w:szCs w:val="22"/>
        </w:rPr>
        <w:t xml:space="preserve">                 </w:t>
      </w:r>
      <w:ins w:id="7" w:author="Bembenek, June S." w:date="2017-10-16T11:26:00Z">
        <w:r w:rsidR="002816B7">
          <w:rPr>
            <w:rFonts w:ascii="Times New Roman" w:hAnsi="Times New Roman"/>
            <w:sz w:val="22"/>
            <w:szCs w:val="22"/>
          </w:rPr>
          <w:t xml:space="preserve">  </w:t>
        </w:r>
      </w:ins>
      <w:del w:id="8" w:author="Bembenek, June S." w:date="2017-10-16T11:26:00Z">
        <w:r w:rsidDel="002816B7">
          <w:rPr>
            <w:rFonts w:ascii="Times New Roman" w:hAnsi="Times New Roman"/>
            <w:sz w:val="22"/>
            <w:szCs w:val="22"/>
          </w:rPr>
          <w:delText xml:space="preserve">        </w:delText>
        </w:r>
      </w:del>
      <w:r>
        <w:rPr>
          <w:rFonts w:ascii="Times New Roman" w:hAnsi="Times New Roman"/>
          <w:sz w:val="22"/>
          <w:szCs w:val="22"/>
        </w:rPr>
        <w:t xml:space="preserve">Plastic squeeze bottles </w:t>
      </w:r>
    </w:p>
    <w:p w:rsidR="00237ED7" w:rsidRPr="002816B7" w:rsidRDefault="002816B7" w:rsidP="002816B7">
      <w:pPr>
        <w:tabs>
          <w:tab w:val="left" w:pos="-720"/>
          <w:tab w:val="left" w:pos="1440"/>
        </w:tabs>
        <w:suppressAutoHyphens/>
        <w:jc w:val="both"/>
        <w:rPr>
          <w:rFonts w:ascii="Times New Roman" w:hAnsi="Times New Roman"/>
          <w:sz w:val="22"/>
          <w:szCs w:val="22"/>
          <w:rPrChange w:id="9" w:author="Bembenek, June S." w:date="2017-10-16T11:26:00Z">
            <w:rPr/>
          </w:rPrChange>
        </w:rPr>
        <w:pPrChange w:id="10" w:author="Bembenek, June S." w:date="2017-10-16T11:26:00Z">
          <w:pPr>
            <w:pStyle w:val="ListParagraph"/>
            <w:tabs>
              <w:tab w:val="left" w:pos="-720"/>
              <w:tab w:val="left" w:pos="1440"/>
            </w:tabs>
            <w:suppressAutoHyphens/>
            <w:ind w:left="1080"/>
            <w:jc w:val="both"/>
          </w:pPr>
        </w:pPrChange>
      </w:pPr>
      <w:ins w:id="11" w:author="Bembenek, June S." w:date="2017-10-16T11:26:00Z">
        <w:r>
          <w:rPr>
            <w:rFonts w:ascii="Times New Roman" w:hAnsi="Times New Roman"/>
            <w:sz w:val="22"/>
            <w:szCs w:val="22"/>
          </w:rPr>
          <w:t xml:space="preserve">                 </w:t>
        </w:r>
      </w:ins>
      <w:del w:id="12" w:author="Bembenek, June S." w:date="2017-10-16T11:26:00Z">
        <w:r w:rsidR="00CC7F84" w:rsidRPr="002816B7" w:rsidDel="002816B7">
          <w:rPr>
            <w:rFonts w:ascii="Times New Roman" w:hAnsi="Times New Roman"/>
            <w:sz w:val="22"/>
            <w:szCs w:val="22"/>
            <w:rPrChange w:id="13" w:author="Bembenek, June S." w:date="2017-10-16T11:26:00Z">
              <w:rPr/>
            </w:rPrChange>
          </w:rPr>
          <w:delText xml:space="preserve">     </w:delText>
        </w:r>
      </w:del>
      <w:r w:rsidR="00CC7F84" w:rsidRPr="002816B7">
        <w:rPr>
          <w:rFonts w:ascii="Times New Roman" w:hAnsi="Times New Roman"/>
          <w:sz w:val="22"/>
          <w:szCs w:val="22"/>
          <w:rPrChange w:id="14" w:author="Bembenek, June S." w:date="2017-10-16T11:26:00Z">
            <w:rPr/>
          </w:rPrChange>
        </w:rPr>
        <w:t>Household bleach (5.25% sodium hypochlorite)</w:t>
      </w:r>
    </w:p>
    <w:p w:rsidR="00A73FBD" w:rsidRPr="00A73FBD" w:rsidRDefault="00A73FBD" w:rsidP="00A73FBD">
      <w:pPr>
        <w:pStyle w:val="ListParagraph"/>
        <w:tabs>
          <w:tab w:val="left" w:pos="-720"/>
        </w:tabs>
        <w:suppressAutoHyphens/>
        <w:ind w:left="1080"/>
        <w:jc w:val="both"/>
        <w:rPr>
          <w:rFonts w:ascii="Times New Roman" w:hAnsi="Times New Roman"/>
          <w:b/>
          <w:sz w:val="22"/>
          <w:szCs w:val="22"/>
        </w:rPr>
      </w:pPr>
    </w:p>
    <w:p w:rsidR="0050716E"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 xml:space="preserve">INSTRUMENTATION/EQUIPMENT </w:t>
      </w:r>
      <w:r w:rsidR="007461B9">
        <w:rPr>
          <w:rFonts w:ascii="Times New Roman" w:hAnsi="Times New Roman"/>
          <w:b/>
          <w:szCs w:val="24"/>
        </w:rPr>
        <w:t>Storage and Stability</w:t>
      </w:r>
    </w:p>
    <w:p w:rsidR="00DF1DC2" w:rsidRPr="00BC3CE5" w:rsidRDefault="00BC3CE5" w:rsidP="00BC3CE5">
      <w:pPr>
        <w:tabs>
          <w:tab w:val="left" w:pos="-720"/>
        </w:tabs>
        <w:suppressAutoHyphens/>
        <w:jc w:val="both"/>
        <w:rPr>
          <w:rFonts w:ascii="Times New Roman" w:hAnsi="Times New Roman"/>
          <w:sz w:val="22"/>
          <w:szCs w:val="22"/>
          <w:u w:val="single"/>
        </w:rPr>
      </w:pPr>
      <w:r>
        <w:rPr>
          <w:rFonts w:ascii="Times New Roman" w:hAnsi="Times New Roman"/>
          <w:sz w:val="22"/>
          <w:szCs w:val="22"/>
        </w:rPr>
        <w:t xml:space="preserve">     </w:t>
      </w:r>
      <w:r w:rsidR="00DF1DC2" w:rsidRPr="00BC3CE5">
        <w:rPr>
          <w:rFonts w:ascii="Times New Roman" w:hAnsi="Times New Roman"/>
          <w:sz w:val="22"/>
          <w:szCs w:val="22"/>
          <w:u w:val="single"/>
        </w:rPr>
        <w:t>CLINITEK ATLAS Analyzer</w:t>
      </w:r>
    </w:p>
    <w:p w:rsidR="00BC3CE5" w:rsidRDefault="00BC3CE5" w:rsidP="00BC3CE5">
      <w:pPr>
        <w:pStyle w:val="bl"/>
        <w:tabs>
          <w:tab w:val="clear" w:pos="360"/>
          <w:tab w:val="num" w:pos="630"/>
        </w:tabs>
        <w:ind w:left="630"/>
      </w:pPr>
      <w:r>
        <w:t>Ambient Operating Conditions: 18° to 30°C (64° to 86°F) with 20% to 80% relative humidity</w:t>
      </w:r>
    </w:p>
    <w:p w:rsidR="00BC3CE5" w:rsidRPr="00BC3CE5" w:rsidRDefault="00BC3CE5" w:rsidP="00BC3CE5">
      <w:pPr>
        <w:pStyle w:val="bl"/>
        <w:tabs>
          <w:tab w:val="clear" w:pos="360"/>
          <w:tab w:val="num" w:pos="630"/>
        </w:tabs>
        <w:ind w:left="630"/>
      </w:pPr>
      <w:r>
        <w:t>Optimum Operating Conditions: 22° to 26°C (72° to 79°F) with 35% to 55% relative humidity</w:t>
      </w:r>
    </w:p>
    <w:p w:rsidR="00BC3CE5" w:rsidRPr="00BC3CE5" w:rsidRDefault="00BC3CE5" w:rsidP="00BC3CE5">
      <w:pPr>
        <w:pStyle w:val="tabletxt"/>
        <w:ind w:firstLine="270"/>
        <w:jc w:val="both"/>
        <w:rPr>
          <w:sz w:val="22"/>
          <w:szCs w:val="22"/>
          <w:u w:val="single"/>
        </w:rPr>
      </w:pPr>
      <w:r w:rsidRPr="00BC3CE5">
        <w:rPr>
          <w:sz w:val="22"/>
          <w:szCs w:val="22"/>
          <w:u w:val="single"/>
        </w:rPr>
        <w:t>CLINITEK ATLAS</w:t>
      </w:r>
      <w:r w:rsidRPr="00BC3CE5">
        <w:rPr>
          <w:sz w:val="22"/>
          <w:szCs w:val="22"/>
          <w:u w:val="single"/>
          <w:vertAlign w:val="superscript"/>
        </w:rPr>
        <w:t>®</w:t>
      </w:r>
      <w:r w:rsidRPr="00BC3CE5">
        <w:rPr>
          <w:sz w:val="22"/>
          <w:szCs w:val="22"/>
          <w:u w:val="single"/>
        </w:rPr>
        <w:t xml:space="preserve"> Reagent Pak</w:t>
      </w:r>
    </w:p>
    <w:p w:rsidR="00BC3CE5" w:rsidRDefault="00BC3CE5" w:rsidP="00BC3CE5">
      <w:pPr>
        <w:pStyle w:val="bl"/>
        <w:tabs>
          <w:tab w:val="clear" w:pos="360"/>
          <w:tab w:val="num" w:pos="630"/>
        </w:tabs>
        <w:ind w:left="630"/>
      </w:pPr>
      <w:r>
        <w:t>Refer to CLINITEK ATLAS Operating Manual for loading instructions. Load the reagent roll into the instrument immediately after removing it from the canister. If the reagent roll is exposed outside the sealed canister or the closed reagent compartment of the instrument for longer than 15 minutes, the reagents may not yield satisfactory results.</w:t>
      </w:r>
    </w:p>
    <w:p w:rsidR="00F05DC6" w:rsidRDefault="00F05DC6" w:rsidP="00BC3CE5">
      <w:pPr>
        <w:pStyle w:val="bl"/>
        <w:tabs>
          <w:tab w:val="clear" w:pos="360"/>
          <w:tab w:val="num" w:pos="630"/>
        </w:tabs>
        <w:ind w:left="630"/>
      </w:pPr>
      <w:r>
        <w:t>CLINITEK ATLAS Reagent Pak Active Ingredients</w:t>
      </w:r>
    </w:p>
    <w:tbl>
      <w:tblPr>
        <w:tblW w:w="9598" w:type="dxa"/>
        <w:tblInd w:w="349" w:type="dxa"/>
        <w:tblLayout w:type="fixed"/>
        <w:tblCellMar>
          <w:left w:w="79" w:type="dxa"/>
          <w:right w:w="79" w:type="dxa"/>
        </w:tblCellMar>
        <w:tblLook w:val="04A0" w:firstRow="1" w:lastRow="0" w:firstColumn="1" w:lastColumn="0" w:noHBand="0" w:noVBand="1"/>
        <w:tblPrChange w:id="15" w:author="Bembenek, June S." w:date="2017-10-16T11:26:00Z">
          <w:tblPr>
            <w:tblW w:w="0" w:type="auto"/>
            <w:tblInd w:w="349" w:type="dxa"/>
            <w:tblLayout w:type="fixed"/>
            <w:tblCellMar>
              <w:left w:w="79" w:type="dxa"/>
              <w:right w:w="79" w:type="dxa"/>
            </w:tblCellMar>
            <w:tblLook w:val="04A0" w:firstRow="1" w:lastRow="0" w:firstColumn="1" w:lastColumn="0" w:noHBand="0" w:noVBand="1"/>
          </w:tblPr>
        </w:tblPrChange>
      </w:tblPr>
      <w:tblGrid>
        <w:gridCol w:w="1682"/>
        <w:gridCol w:w="7916"/>
        <w:tblGridChange w:id="16">
          <w:tblGrid>
            <w:gridCol w:w="1766"/>
            <w:gridCol w:w="8312"/>
          </w:tblGrid>
        </w:tblGridChange>
      </w:tblGrid>
      <w:tr w:rsidR="00F05DC6" w:rsidTr="002816B7">
        <w:trPr>
          <w:cantSplit/>
          <w:trHeight w:val="450"/>
          <w:trPrChange w:id="17" w:author="Bembenek, June S." w:date="2017-10-16T11:26:00Z">
            <w:trPr>
              <w:cantSplit/>
            </w:trPr>
          </w:trPrChange>
        </w:trPr>
        <w:tc>
          <w:tcPr>
            <w:tcW w:w="1682" w:type="dxa"/>
            <w:tcBorders>
              <w:top w:val="single" w:sz="6" w:space="0" w:color="auto"/>
              <w:left w:val="nil"/>
              <w:bottom w:val="single" w:sz="6" w:space="0" w:color="auto"/>
              <w:right w:val="nil"/>
            </w:tcBorders>
            <w:hideMark/>
            <w:tcPrChange w:id="18" w:author="Bembenek, June S." w:date="2017-10-16T11:26:00Z">
              <w:tcPr>
                <w:tcW w:w="1766" w:type="dxa"/>
                <w:tcBorders>
                  <w:top w:val="single" w:sz="6" w:space="0" w:color="auto"/>
                  <w:left w:val="nil"/>
                  <w:bottom w:val="single" w:sz="6" w:space="0" w:color="auto"/>
                  <w:right w:val="nil"/>
                </w:tcBorders>
                <w:hideMark/>
              </w:tcPr>
            </w:tcPrChange>
          </w:tcPr>
          <w:p w:rsidR="00F05DC6" w:rsidRDefault="00F05DC6">
            <w:pPr>
              <w:pStyle w:val="tablehd"/>
              <w:ind w:left="0"/>
            </w:pPr>
            <w:r>
              <w:t>Test</w:t>
            </w:r>
          </w:p>
        </w:tc>
        <w:tc>
          <w:tcPr>
            <w:tcW w:w="7916" w:type="dxa"/>
            <w:tcBorders>
              <w:top w:val="single" w:sz="6" w:space="0" w:color="auto"/>
              <w:left w:val="nil"/>
              <w:bottom w:val="single" w:sz="6" w:space="0" w:color="auto"/>
              <w:right w:val="nil"/>
            </w:tcBorders>
            <w:hideMark/>
            <w:tcPrChange w:id="19" w:author="Bembenek, June S." w:date="2017-10-16T11:26:00Z">
              <w:tcPr>
                <w:tcW w:w="8312" w:type="dxa"/>
                <w:tcBorders>
                  <w:top w:val="single" w:sz="6" w:space="0" w:color="auto"/>
                  <w:left w:val="nil"/>
                  <w:bottom w:val="single" w:sz="6" w:space="0" w:color="auto"/>
                  <w:right w:val="nil"/>
                </w:tcBorders>
                <w:hideMark/>
              </w:tcPr>
            </w:tcPrChange>
          </w:tcPr>
          <w:p w:rsidR="00F05DC6" w:rsidRDefault="00F05DC6">
            <w:pPr>
              <w:pStyle w:val="tablehd"/>
              <w:ind w:left="0"/>
            </w:pPr>
            <w:r>
              <w:t>Ingredients</w:t>
            </w:r>
          </w:p>
        </w:tc>
      </w:tr>
      <w:tr w:rsidR="00F05DC6" w:rsidTr="002816B7">
        <w:trPr>
          <w:cantSplit/>
          <w:trHeight w:val="571"/>
          <w:trPrChange w:id="20" w:author="Bembenek, June S." w:date="2017-10-16T11:26:00Z">
            <w:trPr>
              <w:cantSplit/>
            </w:trPr>
          </w:trPrChange>
        </w:trPr>
        <w:tc>
          <w:tcPr>
            <w:tcW w:w="1682" w:type="dxa"/>
            <w:tcBorders>
              <w:top w:val="single" w:sz="6" w:space="0" w:color="auto"/>
              <w:left w:val="nil"/>
              <w:bottom w:val="single" w:sz="4" w:space="0" w:color="auto"/>
              <w:right w:val="nil"/>
            </w:tcBorders>
            <w:hideMark/>
            <w:tcPrChange w:id="21" w:author="Bembenek, June S." w:date="2017-10-16T11:26:00Z">
              <w:tcPr>
                <w:tcW w:w="1766" w:type="dxa"/>
                <w:tcBorders>
                  <w:top w:val="single" w:sz="6" w:space="0" w:color="auto"/>
                  <w:left w:val="nil"/>
                  <w:bottom w:val="single" w:sz="4" w:space="0" w:color="auto"/>
                  <w:right w:val="nil"/>
                </w:tcBorders>
                <w:hideMark/>
              </w:tcPr>
            </w:tcPrChange>
          </w:tcPr>
          <w:p w:rsidR="00F05DC6" w:rsidRDefault="00F05DC6">
            <w:pPr>
              <w:pStyle w:val="tabletxt"/>
            </w:pPr>
            <w:r>
              <w:t>Glucose</w:t>
            </w:r>
          </w:p>
        </w:tc>
        <w:tc>
          <w:tcPr>
            <w:tcW w:w="7916" w:type="dxa"/>
            <w:tcBorders>
              <w:top w:val="single" w:sz="6" w:space="0" w:color="auto"/>
              <w:left w:val="nil"/>
              <w:bottom w:val="single" w:sz="4" w:space="0" w:color="auto"/>
              <w:right w:val="nil"/>
            </w:tcBorders>
            <w:hideMark/>
            <w:tcPrChange w:id="22" w:author="Bembenek, June S." w:date="2017-10-16T11:26:00Z">
              <w:tcPr>
                <w:tcW w:w="8312" w:type="dxa"/>
                <w:tcBorders>
                  <w:top w:val="single" w:sz="6" w:space="0" w:color="auto"/>
                  <w:left w:val="nil"/>
                  <w:bottom w:val="single" w:sz="4" w:space="0" w:color="auto"/>
                  <w:right w:val="nil"/>
                </w:tcBorders>
                <w:hideMark/>
              </w:tcPr>
            </w:tcPrChange>
          </w:tcPr>
          <w:p w:rsidR="00F05DC6" w:rsidRDefault="00F05DC6">
            <w:pPr>
              <w:pStyle w:val="tabletxt"/>
            </w:pPr>
            <w:r>
              <w:t>3.8% w/w glucose oxidase (bacterial); 0.3% w/w peroxidase (horseradish); 19.2 % w/w 4-aminoantipyrene; 11.7% 4-methylcatechol; 26.2% w/w buffer; 38.8% w/w nonreactive ingredients</w:t>
            </w:r>
          </w:p>
        </w:tc>
      </w:tr>
      <w:tr w:rsidR="00F05DC6" w:rsidTr="002816B7">
        <w:trPr>
          <w:cantSplit/>
          <w:trHeight w:val="345"/>
          <w:trPrChange w:id="23" w:author="Bembenek, June S." w:date="2017-10-16T11:26:00Z">
            <w:trPr>
              <w:cantSplit/>
            </w:trPr>
          </w:trPrChange>
        </w:trPr>
        <w:tc>
          <w:tcPr>
            <w:tcW w:w="1682" w:type="dxa"/>
            <w:tcBorders>
              <w:top w:val="single" w:sz="4" w:space="0" w:color="auto"/>
              <w:left w:val="nil"/>
              <w:bottom w:val="single" w:sz="4" w:space="0" w:color="auto"/>
              <w:right w:val="nil"/>
            </w:tcBorders>
            <w:hideMark/>
            <w:tcPrChange w:id="24" w:author="Bembenek, June S." w:date="2017-10-16T11:26:00Z">
              <w:tcPr>
                <w:tcW w:w="1766" w:type="dxa"/>
                <w:tcBorders>
                  <w:top w:val="single" w:sz="4" w:space="0" w:color="auto"/>
                  <w:left w:val="nil"/>
                  <w:bottom w:val="single" w:sz="4" w:space="0" w:color="auto"/>
                  <w:right w:val="nil"/>
                </w:tcBorders>
                <w:hideMark/>
              </w:tcPr>
            </w:tcPrChange>
          </w:tcPr>
          <w:p w:rsidR="00F05DC6" w:rsidRDefault="00F05DC6">
            <w:pPr>
              <w:pStyle w:val="tabletxt"/>
            </w:pPr>
            <w:r>
              <w:t>Bilirubin</w:t>
            </w:r>
          </w:p>
        </w:tc>
        <w:tc>
          <w:tcPr>
            <w:tcW w:w="7916" w:type="dxa"/>
            <w:tcBorders>
              <w:top w:val="single" w:sz="4" w:space="0" w:color="auto"/>
              <w:left w:val="nil"/>
              <w:bottom w:val="single" w:sz="4" w:space="0" w:color="auto"/>
              <w:right w:val="nil"/>
            </w:tcBorders>
            <w:hideMark/>
            <w:tcPrChange w:id="25" w:author="Bembenek, June S." w:date="2017-10-16T11:26:00Z">
              <w:tcPr>
                <w:tcW w:w="8312" w:type="dxa"/>
                <w:tcBorders>
                  <w:top w:val="single" w:sz="4" w:space="0" w:color="auto"/>
                  <w:left w:val="nil"/>
                  <w:bottom w:val="single" w:sz="4" w:space="0" w:color="auto"/>
                  <w:right w:val="nil"/>
                </w:tcBorders>
                <w:hideMark/>
              </w:tcPr>
            </w:tcPrChange>
          </w:tcPr>
          <w:p w:rsidR="00F05DC6" w:rsidRDefault="00F05DC6">
            <w:pPr>
              <w:pStyle w:val="tabletxt"/>
            </w:pPr>
            <w:r>
              <w:t>0.4% w/w 2,4-dichloroaniline diazonium salt; 37.3%w/w buffer; 62.3% w/w nonreactive ingredients</w:t>
            </w:r>
          </w:p>
        </w:tc>
      </w:tr>
      <w:tr w:rsidR="00F05DC6" w:rsidTr="002816B7">
        <w:trPr>
          <w:cantSplit/>
          <w:trHeight w:val="345"/>
          <w:trPrChange w:id="26" w:author="Bembenek, June S." w:date="2017-10-16T11:26:00Z">
            <w:trPr>
              <w:cantSplit/>
            </w:trPr>
          </w:trPrChange>
        </w:trPr>
        <w:tc>
          <w:tcPr>
            <w:tcW w:w="1682" w:type="dxa"/>
            <w:tcBorders>
              <w:top w:val="single" w:sz="4" w:space="0" w:color="auto"/>
              <w:left w:val="nil"/>
              <w:bottom w:val="single" w:sz="6" w:space="0" w:color="auto"/>
              <w:right w:val="nil"/>
            </w:tcBorders>
            <w:hideMark/>
            <w:tcPrChange w:id="27" w:author="Bembenek, June S." w:date="2017-10-16T11:26:00Z">
              <w:tcPr>
                <w:tcW w:w="1766" w:type="dxa"/>
                <w:tcBorders>
                  <w:top w:val="single" w:sz="4" w:space="0" w:color="auto"/>
                  <w:left w:val="nil"/>
                  <w:bottom w:val="single" w:sz="6" w:space="0" w:color="auto"/>
                  <w:right w:val="nil"/>
                </w:tcBorders>
                <w:hideMark/>
              </w:tcPr>
            </w:tcPrChange>
          </w:tcPr>
          <w:p w:rsidR="00F05DC6" w:rsidRDefault="00F05DC6">
            <w:pPr>
              <w:pStyle w:val="tabletxt"/>
            </w:pPr>
            <w:r>
              <w:t>Protein</w:t>
            </w:r>
          </w:p>
        </w:tc>
        <w:tc>
          <w:tcPr>
            <w:tcW w:w="7916" w:type="dxa"/>
            <w:tcBorders>
              <w:top w:val="single" w:sz="4" w:space="0" w:color="auto"/>
              <w:left w:val="nil"/>
              <w:bottom w:val="single" w:sz="6" w:space="0" w:color="auto"/>
              <w:right w:val="nil"/>
            </w:tcBorders>
            <w:hideMark/>
            <w:tcPrChange w:id="28" w:author="Bembenek, June S." w:date="2017-10-16T11:26:00Z">
              <w:tcPr>
                <w:tcW w:w="8312" w:type="dxa"/>
                <w:tcBorders>
                  <w:top w:val="single" w:sz="4" w:space="0" w:color="auto"/>
                  <w:left w:val="nil"/>
                  <w:bottom w:val="single" w:sz="6" w:space="0" w:color="auto"/>
                  <w:right w:val="nil"/>
                </w:tcBorders>
                <w:hideMark/>
              </w:tcPr>
            </w:tcPrChange>
          </w:tcPr>
          <w:p w:rsidR="00F05DC6" w:rsidRDefault="00F05DC6">
            <w:pPr>
              <w:pStyle w:val="tabletxt"/>
            </w:pPr>
            <w:r>
              <w:t>0.3% w/w tetrabromphenol blue; 97.3% w/w buffer; 2.4% w/w nonreactive ingredients</w:t>
            </w:r>
          </w:p>
        </w:tc>
      </w:tr>
      <w:tr w:rsidR="00F05DC6" w:rsidTr="002816B7">
        <w:trPr>
          <w:cantSplit/>
          <w:trHeight w:val="360"/>
          <w:trPrChange w:id="29" w:author="Bembenek, June S." w:date="2017-10-16T11:26:00Z">
            <w:trPr>
              <w:cantSplit/>
            </w:trPr>
          </w:trPrChange>
        </w:trPr>
        <w:tc>
          <w:tcPr>
            <w:tcW w:w="1682" w:type="dxa"/>
            <w:tcBorders>
              <w:top w:val="single" w:sz="4" w:space="0" w:color="auto"/>
              <w:left w:val="nil"/>
              <w:bottom w:val="single" w:sz="4" w:space="0" w:color="auto"/>
              <w:right w:val="nil"/>
            </w:tcBorders>
            <w:hideMark/>
            <w:tcPrChange w:id="30" w:author="Bembenek, June S." w:date="2017-10-16T11:26:00Z">
              <w:tcPr>
                <w:tcW w:w="1766" w:type="dxa"/>
                <w:tcBorders>
                  <w:top w:val="single" w:sz="4" w:space="0" w:color="auto"/>
                  <w:left w:val="nil"/>
                  <w:bottom w:val="single" w:sz="4" w:space="0" w:color="auto"/>
                  <w:right w:val="nil"/>
                </w:tcBorders>
                <w:hideMark/>
              </w:tcPr>
            </w:tcPrChange>
          </w:tcPr>
          <w:p w:rsidR="00F05DC6" w:rsidRDefault="00F05DC6">
            <w:pPr>
              <w:pStyle w:val="tabletxt"/>
            </w:pPr>
            <w:r>
              <w:t>pH</w:t>
            </w:r>
          </w:p>
        </w:tc>
        <w:tc>
          <w:tcPr>
            <w:tcW w:w="7916" w:type="dxa"/>
            <w:tcBorders>
              <w:top w:val="single" w:sz="4" w:space="0" w:color="auto"/>
              <w:left w:val="nil"/>
              <w:bottom w:val="single" w:sz="4" w:space="0" w:color="auto"/>
              <w:right w:val="nil"/>
            </w:tcBorders>
            <w:hideMark/>
            <w:tcPrChange w:id="31" w:author="Bembenek, June S." w:date="2017-10-16T11:26:00Z">
              <w:tcPr>
                <w:tcW w:w="8312" w:type="dxa"/>
                <w:tcBorders>
                  <w:top w:val="single" w:sz="4" w:space="0" w:color="auto"/>
                  <w:left w:val="nil"/>
                  <w:bottom w:val="single" w:sz="4" w:space="0" w:color="auto"/>
                  <w:right w:val="nil"/>
                </w:tcBorders>
                <w:hideMark/>
              </w:tcPr>
            </w:tcPrChange>
          </w:tcPr>
          <w:p w:rsidR="00F05DC6" w:rsidRDefault="00F05DC6">
            <w:pPr>
              <w:pStyle w:val="tabletxt"/>
            </w:pPr>
            <w:r>
              <w:t>0.2% w/w methyl red; 2.8% w/w bromthymol blue; 97.0% w/w nonreactive ingredients</w:t>
            </w:r>
          </w:p>
        </w:tc>
      </w:tr>
      <w:tr w:rsidR="00F05DC6" w:rsidTr="002816B7">
        <w:trPr>
          <w:cantSplit/>
          <w:trHeight w:val="571"/>
          <w:trPrChange w:id="32" w:author="Bembenek, June S." w:date="2017-10-16T11:26:00Z">
            <w:trPr>
              <w:cantSplit/>
            </w:trPr>
          </w:trPrChange>
        </w:trPr>
        <w:tc>
          <w:tcPr>
            <w:tcW w:w="1682" w:type="dxa"/>
            <w:tcBorders>
              <w:top w:val="single" w:sz="4" w:space="0" w:color="auto"/>
              <w:left w:val="nil"/>
              <w:bottom w:val="single" w:sz="4" w:space="0" w:color="auto"/>
              <w:right w:val="nil"/>
            </w:tcBorders>
            <w:hideMark/>
            <w:tcPrChange w:id="33" w:author="Bembenek, June S." w:date="2017-10-16T11:26:00Z">
              <w:tcPr>
                <w:tcW w:w="1766" w:type="dxa"/>
                <w:tcBorders>
                  <w:top w:val="single" w:sz="4" w:space="0" w:color="auto"/>
                  <w:left w:val="nil"/>
                  <w:bottom w:val="single" w:sz="4" w:space="0" w:color="auto"/>
                  <w:right w:val="nil"/>
                </w:tcBorders>
                <w:hideMark/>
              </w:tcPr>
            </w:tcPrChange>
          </w:tcPr>
          <w:p w:rsidR="00F05DC6" w:rsidRDefault="00F05DC6">
            <w:pPr>
              <w:pStyle w:val="tabletxt"/>
            </w:pPr>
            <w:r>
              <w:t>Blood</w:t>
            </w:r>
          </w:p>
        </w:tc>
        <w:tc>
          <w:tcPr>
            <w:tcW w:w="7916" w:type="dxa"/>
            <w:tcBorders>
              <w:top w:val="single" w:sz="4" w:space="0" w:color="auto"/>
              <w:left w:val="nil"/>
              <w:bottom w:val="single" w:sz="4" w:space="0" w:color="auto"/>
              <w:right w:val="nil"/>
            </w:tcBorders>
            <w:hideMark/>
            <w:tcPrChange w:id="34" w:author="Bembenek, June S." w:date="2017-10-16T11:26:00Z">
              <w:tcPr>
                <w:tcW w:w="8312" w:type="dxa"/>
                <w:tcBorders>
                  <w:top w:val="single" w:sz="4" w:space="0" w:color="auto"/>
                  <w:left w:val="nil"/>
                  <w:bottom w:val="single" w:sz="4" w:space="0" w:color="auto"/>
                  <w:right w:val="nil"/>
                </w:tcBorders>
                <w:hideMark/>
              </w:tcPr>
            </w:tcPrChange>
          </w:tcPr>
          <w:p w:rsidR="00F05DC6" w:rsidRDefault="00F05DC6">
            <w:pPr>
              <w:pStyle w:val="tabletxt"/>
            </w:pPr>
            <w:r>
              <w:t>6.8% w/w diisopropylbenzene dihydroperoxide; 4.0% w/w 3,3',5,5'-tetramethylbenzidine; 48.0% w/w buffer; 41.2% w/w non</w:t>
            </w:r>
            <w:r>
              <w:softHyphen/>
              <w:t>reactive ingredients</w:t>
            </w:r>
          </w:p>
        </w:tc>
      </w:tr>
      <w:tr w:rsidR="00F05DC6" w:rsidTr="002816B7">
        <w:trPr>
          <w:cantSplit/>
          <w:trHeight w:val="345"/>
          <w:trPrChange w:id="35" w:author="Bembenek, June S." w:date="2017-10-16T11:26:00Z">
            <w:trPr>
              <w:cantSplit/>
            </w:trPr>
          </w:trPrChange>
        </w:trPr>
        <w:tc>
          <w:tcPr>
            <w:tcW w:w="1682" w:type="dxa"/>
            <w:tcBorders>
              <w:top w:val="single" w:sz="4" w:space="0" w:color="auto"/>
              <w:left w:val="nil"/>
              <w:bottom w:val="single" w:sz="4" w:space="0" w:color="auto"/>
              <w:right w:val="nil"/>
            </w:tcBorders>
            <w:hideMark/>
            <w:tcPrChange w:id="36" w:author="Bembenek, June S." w:date="2017-10-16T11:26:00Z">
              <w:tcPr>
                <w:tcW w:w="1766" w:type="dxa"/>
                <w:tcBorders>
                  <w:top w:val="single" w:sz="4" w:space="0" w:color="auto"/>
                  <w:left w:val="nil"/>
                  <w:bottom w:val="single" w:sz="4" w:space="0" w:color="auto"/>
                  <w:right w:val="nil"/>
                </w:tcBorders>
                <w:hideMark/>
              </w:tcPr>
            </w:tcPrChange>
          </w:tcPr>
          <w:p w:rsidR="00F05DC6" w:rsidRDefault="00F05DC6">
            <w:pPr>
              <w:pStyle w:val="tabletxt"/>
            </w:pPr>
            <w:r>
              <w:t>Ketone</w:t>
            </w:r>
          </w:p>
        </w:tc>
        <w:tc>
          <w:tcPr>
            <w:tcW w:w="7916" w:type="dxa"/>
            <w:tcBorders>
              <w:top w:val="single" w:sz="4" w:space="0" w:color="auto"/>
              <w:left w:val="nil"/>
              <w:bottom w:val="single" w:sz="4" w:space="0" w:color="auto"/>
              <w:right w:val="nil"/>
            </w:tcBorders>
            <w:hideMark/>
            <w:tcPrChange w:id="37" w:author="Bembenek, June S." w:date="2017-10-16T11:26:00Z">
              <w:tcPr>
                <w:tcW w:w="8312" w:type="dxa"/>
                <w:tcBorders>
                  <w:top w:val="single" w:sz="4" w:space="0" w:color="auto"/>
                  <w:left w:val="nil"/>
                  <w:bottom w:val="single" w:sz="4" w:space="0" w:color="auto"/>
                  <w:right w:val="nil"/>
                </w:tcBorders>
                <w:hideMark/>
              </w:tcPr>
            </w:tcPrChange>
          </w:tcPr>
          <w:p w:rsidR="00F05DC6" w:rsidRDefault="00F05DC6">
            <w:pPr>
              <w:pStyle w:val="tabletxt"/>
            </w:pPr>
            <w:r>
              <w:t>7.1 % w/w sodium nitroprusside; 92.9% w/w buffer</w:t>
            </w:r>
          </w:p>
        </w:tc>
      </w:tr>
      <w:tr w:rsidR="00F05DC6" w:rsidTr="002816B7">
        <w:trPr>
          <w:cantSplit/>
          <w:trHeight w:val="345"/>
          <w:trPrChange w:id="38" w:author="Bembenek, June S." w:date="2017-10-16T11:26:00Z">
            <w:trPr>
              <w:cantSplit/>
            </w:trPr>
          </w:trPrChange>
        </w:trPr>
        <w:tc>
          <w:tcPr>
            <w:tcW w:w="1682" w:type="dxa"/>
            <w:tcBorders>
              <w:top w:val="single" w:sz="6" w:space="0" w:color="auto"/>
              <w:left w:val="nil"/>
              <w:bottom w:val="single" w:sz="6" w:space="0" w:color="auto"/>
              <w:right w:val="nil"/>
            </w:tcBorders>
            <w:hideMark/>
            <w:tcPrChange w:id="39" w:author="Bembenek, June S." w:date="2017-10-16T11:26:00Z">
              <w:tcPr>
                <w:tcW w:w="1766" w:type="dxa"/>
                <w:tcBorders>
                  <w:top w:val="single" w:sz="6" w:space="0" w:color="auto"/>
                  <w:left w:val="nil"/>
                  <w:bottom w:val="single" w:sz="6" w:space="0" w:color="auto"/>
                  <w:right w:val="nil"/>
                </w:tcBorders>
                <w:hideMark/>
              </w:tcPr>
            </w:tcPrChange>
          </w:tcPr>
          <w:p w:rsidR="00F05DC6" w:rsidRDefault="00F05DC6">
            <w:pPr>
              <w:pStyle w:val="tabletxt"/>
            </w:pPr>
            <w:r>
              <w:t>Urobilinogen</w:t>
            </w:r>
          </w:p>
        </w:tc>
        <w:tc>
          <w:tcPr>
            <w:tcW w:w="7916" w:type="dxa"/>
            <w:tcBorders>
              <w:top w:val="single" w:sz="6" w:space="0" w:color="auto"/>
              <w:left w:val="nil"/>
              <w:bottom w:val="single" w:sz="6" w:space="0" w:color="auto"/>
              <w:right w:val="nil"/>
            </w:tcBorders>
            <w:hideMark/>
            <w:tcPrChange w:id="40" w:author="Bembenek, June S." w:date="2017-10-16T11:26:00Z">
              <w:tcPr>
                <w:tcW w:w="8312" w:type="dxa"/>
                <w:tcBorders>
                  <w:top w:val="single" w:sz="6" w:space="0" w:color="auto"/>
                  <w:left w:val="nil"/>
                  <w:bottom w:val="single" w:sz="6" w:space="0" w:color="auto"/>
                  <w:right w:val="nil"/>
                </w:tcBorders>
                <w:hideMark/>
              </w:tcPr>
            </w:tcPrChange>
          </w:tcPr>
          <w:p w:rsidR="00F05DC6" w:rsidRDefault="00F05DC6">
            <w:pPr>
              <w:pStyle w:val="tabletxt"/>
            </w:pPr>
            <w:r>
              <w:t xml:space="preserve">0.2% w/w </w:t>
            </w:r>
            <w:r>
              <w:rPr>
                <w:sz w:val="18"/>
              </w:rPr>
              <w:sym w:font="Symbol" w:char="0072"/>
            </w:r>
            <w:r>
              <w:t>-diethylaminobenzaldehyde; 99.8% w/w nonreactive ingredients</w:t>
            </w:r>
          </w:p>
        </w:tc>
      </w:tr>
      <w:tr w:rsidR="00F05DC6" w:rsidTr="002816B7">
        <w:trPr>
          <w:cantSplit/>
          <w:trHeight w:val="586"/>
          <w:trPrChange w:id="41" w:author="Bembenek, June S." w:date="2017-10-16T11:26:00Z">
            <w:trPr>
              <w:cantSplit/>
            </w:trPr>
          </w:trPrChange>
        </w:trPr>
        <w:tc>
          <w:tcPr>
            <w:tcW w:w="1682" w:type="dxa"/>
            <w:tcBorders>
              <w:top w:val="single" w:sz="6" w:space="0" w:color="auto"/>
              <w:left w:val="nil"/>
              <w:bottom w:val="single" w:sz="6" w:space="0" w:color="auto"/>
              <w:right w:val="nil"/>
            </w:tcBorders>
            <w:hideMark/>
            <w:tcPrChange w:id="42" w:author="Bembenek, June S." w:date="2017-10-16T11:26:00Z">
              <w:tcPr>
                <w:tcW w:w="1766" w:type="dxa"/>
                <w:tcBorders>
                  <w:top w:val="single" w:sz="6" w:space="0" w:color="auto"/>
                  <w:left w:val="nil"/>
                  <w:bottom w:val="single" w:sz="6" w:space="0" w:color="auto"/>
                  <w:right w:val="nil"/>
                </w:tcBorders>
                <w:hideMark/>
              </w:tcPr>
            </w:tcPrChange>
          </w:tcPr>
          <w:p w:rsidR="00F05DC6" w:rsidRDefault="00F05DC6">
            <w:pPr>
              <w:pStyle w:val="tabletxt"/>
            </w:pPr>
            <w:r>
              <w:t>Nitrite</w:t>
            </w:r>
          </w:p>
        </w:tc>
        <w:tc>
          <w:tcPr>
            <w:tcW w:w="7916" w:type="dxa"/>
            <w:tcBorders>
              <w:top w:val="single" w:sz="6" w:space="0" w:color="auto"/>
              <w:left w:val="nil"/>
              <w:bottom w:val="single" w:sz="6" w:space="0" w:color="auto"/>
              <w:right w:val="nil"/>
            </w:tcBorders>
            <w:hideMark/>
            <w:tcPrChange w:id="43" w:author="Bembenek, June S." w:date="2017-10-16T11:26:00Z">
              <w:tcPr>
                <w:tcW w:w="8312" w:type="dxa"/>
                <w:tcBorders>
                  <w:top w:val="single" w:sz="6" w:space="0" w:color="auto"/>
                  <w:left w:val="nil"/>
                  <w:bottom w:val="single" w:sz="6" w:space="0" w:color="auto"/>
                  <w:right w:val="nil"/>
                </w:tcBorders>
                <w:hideMark/>
              </w:tcPr>
            </w:tcPrChange>
          </w:tcPr>
          <w:p w:rsidR="00F05DC6" w:rsidRDefault="00F05DC6">
            <w:pPr>
              <w:pStyle w:val="tabletxt"/>
            </w:pPr>
            <w:r>
              <w:t xml:space="preserve">1.4% w/w </w:t>
            </w:r>
            <w:r>
              <w:rPr>
                <w:sz w:val="18"/>
              </w:rPr>
              <w:sym w:font="Symbol" w:char="0072"/>
            </w:r>
            <w:r>
              <w:t>-arsanilic acid; 1.3% w/w 1,2,3,4-tetrahydro</w:t>
            </w:r>
            <w:r>
              <w:softHyphen/>
              <w:t>benzo(h)-quinolin-3-ol; 10.8% w/w buffer; 86.5% w/w nonreactive ingredients</w:t>
            </w:r>
          </w:p>
        </w:tc>
      </w:tr>
      <w:tr w:rsidR="00F05DC6" w:rsidTr="002816B7">
        <w:trPr>
          <w:cantSplit/>
          <w:trHeight w:val="586"/>
          <w:trPrChange w:id="44" w:author="Bembenek, June S." w:date="2017-10-16T11:26:00Z">
            <w:trPr>
              <w:cantSplit/>
            </w:trPr>
          </w:trPrChange>
        </w:trPr>
        <w:tc>
          <w:tcPr>
            <w:tcW w:w="1682" w:type="dxa"/>
            <w:tcBorders>
              <w:top w:val="single" w:sz="6" w:space="0" w:color="auto"/>
              <w:left w:val="nil"/>
              <w:bottom w:val="single" w:sz="6" w:space="0" w:color="auto"/>
              <w:right w:val="nil"/>
            </w:tcBorders>
            <w:hideMark/>
            <w:tcPrChange w:id="45" w:author="Bembenek, June S." w:date="2017-10-16T11:26:00Z">
              <w:tcPr>
                <w:tcW w:w="1766" w:type="dxa"/>
                <w:tcBorders>
                  <w:top w:val="single" w:sz="6" w:space="0" w:color="auto"/>
                  <w:left w:val="nil"/>
                  <w:bottom w:val="single" w:sz="6" w:space="0" w:color="auto"/>
                  <w:right w:val="nil"/>
                </w:tcBorders>
                <w:hideMark/>
              </w:tcPr>
            </w:tcPrChange>
          </w:tcPr>
          <w:p w:rsidR="00F05DC6" w:rsidRDefault="00F05DC6">
            <w:pPr>
              <w:pStyle w:val="tabletxt"/>
            </w:pPr>
            <w:r>
              <w:t>Leukocytes</w:t>
            </w:r>
          </w:p>
        </w:tc>
        <w:tc>
          <w:tcPr>
            <w:tcW w:w="7916" w:type="dxa"/>
            <w:tcBorders>
              <w:top w:val="single" w:sz="6" w:space="0" w:color="auto"/>
              <w:left w:val="nil"/>
              <w:bottom w:val="single" w:sz="6" w:space="0" w:color="auto"/>
              <w:right w:val="nil"/>
            </w:tcBorders>
            <w:hideMark/>
            <w:tcPrChange w:id="46" w:author="Bembenek, June S." w:date="2017-10-16T11:26:00Z">
              <w:tcPr>
                <w:tcW w:w="8312" w:type="dxa"/>
                <w:tcBorders>
                  <w:top w:val="single" w:sz="6" w:space="0" w:color="auto"/>
                  <w:left w:val="nil"/>
                  <w:bottom w:val="single" w:sz="6" w:space="0" w:color="auto"/>
                  <w:right w:val="nil"/>
                </w:tcBorders>
                <w:hideMark/>
              </w:tcPr>
            </w:tcPrChange>
          </w:tcPr>
          <w:p w:rsidR="00F05DC6" w:rsidRDefault="00F05DC6">
            <w:pPr>
              <w:pStyle w:val="tabletxt"/>
            </w:pPr>
            <w:r>
              <w:t>0.4% w/w derivatized pyrrole amino acid ester; 0.2% w/w diazonium salt; 40.9% w/w buffer; 58.5% w/w nonreactive ingredients</w:t>
            </w:r>
          </w:p>
        </w:tc>
      </w:tr>
    </w:tbl>
    <w:p w:rsidR="00F05DC6" w:rsidRDefault="00F05DC6" w:rsidP="00ED5049">
      <w:pPr>
        <w:pStyle w:val="bl"/>
        <w:numPr>
          <w:ilvl w:val="0"/>
          <w:numId w:val="0"/>
        </w:numPr>
      </w:pPr>
    </w:p>
    <w:p w:rsidR="00BC3CE5" w:rsidRDefault="00BC3CE5" w:rsidP="00BC3CE5">
      <w:pPr>
        <w:pStyle w:val="bl"/>
        <w:tabs>
          <w:tab w:val="clear" w:pos="360"/>
          <w:tab w:val="num" w:pos="630"/>
        </w:tabs>
        <w:ind w:left="630"/>
      </w:pPr>
      <w:r>
        <w:t>Store the unopened reagent canister at room temperature 15°-30°C (59°-86°F). DO NOT store in a refrigerator.</w:t>
      </w:r>
    </w:p>
    <w:p w:rsidR="00BC3CE5" w:rsidRDefault="00BC3CE5" w:rsidP="00BC3CE5">
      <w:pPr>
        <w:pStyle w:val="bl"/>
        <w:tabs>
          <w:tab w:val="clear" w:pos="360"/>
          <w:tab w:val="num" w:pos="630"/>
        </w:tabs>
        <w:ind w:left="630"/>
      </w:pPr>
      <w:r>
        <w:t>Use the reagent roll within 14 days after installing it into the instrument. Do not remove the packet of desiccant from the center of the reagent roll.</w:t>
      </w:r>
    </w:p>
    <w:p w:rsidR="00BC3CE5" w:rsidRDefault="00BC3CE5" w:rsidP="00BC3CE5">
      <w:pPr>
        <w:pStyle w:val="bl"/>
        <w:tabs>
          <w:tab w:val="clear" w:pos="360"/>
          <w:tab w:val="num" w:pos="630"/>
        </w:tabs>
        <w:ind w:left="630"/>
      </w:pPr>
      <w:r>
        <w:t>When the Reagent Pak is properly stored in its sealed canister, it is stable until the expiration date. Each CLINITEK ATLAS Reagent Pak provides at least 490 profiles.</w:t>
      </w:r>
    </w:p>
    <w:p w:rsidR="00BC3CE5" w:rsidRPr="00BC3CE5" w:rsidRDefault="00BC3CE5" w:rsidP="00BC3CE5">
      <w:pPr>
        <w:pStyle w:val="txt"/>
        <w:spacing w:before="120"/>
        <w:rPr>
          <w:u w:val="single"/>
        </w:rPr>
      </w:pPr>
      <w:r w:rsidRPr="00BC3CE5">
        <w:rPr>
          <w:u w:val="single"/>
        </w:rPr>
        <w:t>Quality Control Solutions</w:t>
      </w:r>
    </w:p>
    <w:p w:rsidR="00BC3CE5" w:rsidRDefault="00BC3CE5" w:rsidP="00BC3CE5">
      <w:pPr>
        <w:pStyle w:val="bl"/>
        <w:tabs>
          <w:tab w:val="clear" w:pos="360"/>
          <w:tab w:val="num" w:pos="540"/>
        </w:tabs>
        <w:ind w:left="540" w:hanging="270"/>
      </w:pPr>
      <w:r>
        <w:t xml:space="preserve">Initial and date the control bottles when first opening them. </w:t>
      </w:r>
    </w:p>
    <w:p w:rsidR="00BC3CE5" w:rsidRDefault="00BC3CE5" w:rsidP="00BC3CE5">
      <w:pPr>
        <w:pStyle w:val="bl"/>
        <w:tabs>
          <w:tab w:val="clear" w:pos="360"/>
          <w:tab w:val="num" w:pos="540"/>
        </w:tabs>
        <w:ind w:left="540" w:hanging="270"/>
      </w:pPr>
      <w:r>
        <w:t xml:space="preserve">Prepare the CLINITEK ATLAS Control Solution(s) using CLINITEK ATLAS Positive or Negative Control Strips, as instructed in the direction insert accompanying the product. </w:t>
      </w:r>
    </w:p>
    <w:p w:rsidR="00BC3CE5" w:rsidRDefault="00BC3CE5" w:rsidP="00BC3CE5">
      <w:pPr>
        <w:pStyle w:val="bl"/>
        <w:numPr>
          <w:ilvl w:val="0"/>
          <w:numId w:val="0"/>
        </w:numPr>
        <w:ind w:left="360" w:hanging="90"/>
      </w:pPr>
      <w:r>
        <w:lastRenderedPageBreak/>
        <w:t xml:space="preserve">Store the control solutions according to the information in the control product insert. </w:t>
      </w:r>
    </w:p>
    <w:p w:rsidR="00BC3CE5" w:rsidRPr="00BC3CE5" w:rsidRDefault="00BC3CE5" w:rsidP="00BC3CE5">
      <w:pPr>
        <w:pStyle w:val="txt"/>
        <w:rPr>
          <w:u w:val="single"/>
        </w:rPr>
      </w:pPr>
      <w:r w:rsidRPr="00BC3CE5">
        <w:rPr>
          <w:u w:val="single"/>
        </w:rPr>
        <w:t>CLINITEK</w:t>
      </w:r>
      <w:r w:rsidRPr="00BC3CE5">
        <w:rPr>
          <w:u w:val="single"/>
          <w:vertAlign w:val="superscript"/>
        </w:rPr>
        <w:t xml:space="preserve"> </w:t>
      </w:r>
      <w:r w:rsidRPr="00BC3CE5">
        <w:rPr>
          <w:u w:val="single"/>
        </w:rPr>
        <w:t xml:space="preserve">ATLAS Calibration Kit </w:t>
      </w:r>
    </w:p>
    <w:p w:rsidR="00BC3CE5" w:rsidRDefault="00BC3CE5" w:rsidP="00BC3CE5">
      <w:pPr>
        <w:pStyle w:val="bl"/>
        <w:tabs>
          <w:tab w:val="clear" w:pos="360"/>
          <w:tab w:val="num" w:pos="540"/>
        </w:tabs>
        <w:ind w:left="540" w:hanging="270"/>
      </w:pPr>
      <w:r>
        <w:t>Initial and date the reagent bottles when first opening.</w:t>
      </w:r>
    </w:p>
    <w:p w:rsidR="00BC3CE5" w:rsidRDefault="00BC3CE5" w:rsidP="00BC3CE5">
      <w:pPr>
        <w:pStyle w:val="bl"/>
        <w:tabs>
          <w:tab w:val="clear" w:pos="360"/>
          <w:tab w:val="num" w:pos="540"/>
        </w:tabs>
        <w:ind w:left="540" w:hanging="270"/>
      </w:pPr>
      <w:r>
        <w:t xml:space="preserve">Store at 2°-8°C (36°-46°F); </w:t>
      </w:r>
      <w:r>
        <w:rPr>
          <w:b/>
          <w:i/>
        </w:rPr>
        <w:t>do not freeze</w:t>
      </w:r>
      <w:r>
        <w:t xml:space="preserve">. </w:t>
      </w:r>
    </w:p>
    <w:p w:rsidR="00BC3CE5" w:rsidRDefault="00BC3CE5" w:rsidP="00BC3CE5">
      <w:pPr>
        <w:pStyle w:val="bl"/>
        <w:tabs>
          <w:tab w:val="clear" w:pos="360"/>
          <w:tab w:val="num" w:pos="540"/>
        </w:tabs>
        <w:ind w:left="540" w:hanging="270"/>
      </w:pPr>
      <w:r>
        <w:t>Expiration date is printed on the Calibrator bottle labels.</w:t>
      </w:r>
    </w:p>
    <w:p w:rsidR="00BC3CE5" w:rsidRDefault="00BC3CE5" w:rsidP="00BC3CE5">
      <w:pPr>
        <w:pStyle w:val="bl"/>
        <w:numPr>
          <w:ilvl w:val="0"/>
          <w:numId w:val="0"/>
        </w:numPr>
        <w:ind w:left="360" w:hanging="90"/>
      </w:pPr>
      <w:r>
        <w:t>Do not use the Calibrator Solutions after the stated expiration date.</w:t>
      </w:r>
    </w:p>
    <w:p w:rsidR="00BC3CE5" w:rsidRPr="00BC3CE5" w:rsidRDefault="00BC3CE5" w:rsidP="00BC3CE5">
      <w:pPr>
        <w:pStyle w:val="bl"/>
        <w:numPr>
          <w:ilvl w:val="0"/>
          <w:numId w:val="0"/>
        </w:numPr>
        <w:ind w:left="360" w:hanging="360"/>
        <w:rPr>
          <w:rStyle w:val="txtCharChar"/>
          <w:u w:val="single"/>
        </w:rPr>
      </w:pPr>
      <w:r w:rsidRPr="00BC3CE5">
        <w:rPr>
          <w:rStyle w:val="txtCharChar"/>
        </w:rPr>
        <w:t xml:space="preserve">     </w:t>
      </w:r>
      <w:r w:rsidRPr="00BC3CE5">
        <w:rPr>
          <w:rStyle w:val="txtCharChar"/>
          <w:u w:val="single"/>
        </w:rPr>
        <w:t>Tube of Bleach</w:t>
      </w:r>
    </w:p>
    <w:p w:rsidR="00BC3CE5" w:rsidDel="002816B7" w:rsidRDefault="00BC3CE5" w:rsidP="00BC3CE5">
      <w:pPr>
        <w:pStyle w:val="bl"/>
        <w:tabs>
          <w:tab w:val="clear" w:pos="360"/>
          <w:tab w:val="num" w:pos="540"/>
        </w:tabs>
        <w:ind w:left="540" w:hanging="270"/>
        <w:rPr>
          <w:del w:id="47" w:author="Bembenek, June S." w:date="2017-10-16T11:27:00Z"/>
        </w:rPr>
      </w:pPr>
      <w:r>
        <w:t>Use household bleach with a sodium hypochlorite concentration of 5.25%.  If the concentration of the sodium hypochlorite is higher than 5.25%, it must be diluted with distilled water.</w:t>
      </w:r>
    </w:p>
    <w:p w:rsidR="00BC3CE5" w:rsidRDefault="00BC3CE5" w:rsidP="002816B7">
      <w:pPr>
        <w:pStyle w:val="bl"/>
        <w:tabs>
          <w:tab w:val="clear" w:pos="360"/>
          <w:tab w:val="num" w:pos="540"/>
        </w:tabs>
        <w:ind w:left="540" w:hanging="270"/>
        <w:pPrChange w:id="48" w:author="Bembenek, June S." w:date="2017-10-16T11:27:00Z">
          <w:pPr>
            <w:pStyle w:val="bl"/>
            <w:numPr>
              <w:numId w:val="0"/>
            </w:numPr>
            <w:tabs>
              <w:tab w:val="clear" w:pos="360"/>
            </w:tabs>
            <w:ind w:left="540" w:firstLine="0"/>
          </w:pPr>
        </w:pPrChange>
      </w:pPr>
    </w:p>
    <w:p w:rsidR="00BC3CE5" w:rsidRPr="00BC3CE5" w:rsidRDefault="00BC3CE5" w:rsidP="00BC3CE5">
      <w:pPr>
        <w:pStyle w:val="bl"/>
        <w:numPr>
          <w:ilvl w:val="0"/>
          <w:numId w:val="0"/>
        </w:numPr>
        <w:tabs>
          <w:tab w:val="left" w:pos="720"/>
        </w:tabs>
        <w:ind w:left="270"/>
        <w:rPr>
          <w:rStyle w:val="txtCharChar"/>
          <w:u w:val="single"/>
        </w:rPr>
      </w:pPr>
      <w:r w:rsidRPr="00BC3CE5">
        <w:rPr>
          <w:rStyle w:val="txtCharChar"/>
          <w:u w:val="single"/>
        </w:rPr>
        <w:t>Rinse Additive</w:t>
      </w:r>
    </w:p>
    <w:p w:rsidR="00BC3CE5" w:rsidRDefault="00BC3CE5" w:rsidP="00BC3CE5">
      <w:pPr>
        <w:pStyle w:val="bl"/>
        <w:tabs>
          <w:tab w:val="clear" w:pos="360"/>
          <w:tab w:val="num" w:pos="540"/>
        </w:tabs>
        <w:ind w:left="540" w:hanging="270"/>
      </w:pPr>
      <w:r>
        <w:t>Initial and date the Rinse Additive bottle when first opening.</w:t>
      </w:r>
    </w:p>
    <w:p w:rsidR="00ED5049" w:rsidRDefault="00ED5049" w:rsidP="00BC3CE5">
      <w:pPr>
        <w:pStyle w:val="bl"/>
        <w:tabs>
          <w:tab w:val="clear" w:pos="360"/>
          <w:tab w:val="num" w:pos="540"/>
        </w:tabs>
        <w:ind w:left="540" w:hanging="270"/>
      </w:pPr>
      <w:r>
        <w:t>Rinse Additive Ingredients</w:t>
      </w:r>
    </w:p>
    <w:tbl>
      <w:tblPr>
        <w:tblW w:w="0" w:type="auto"/>
        <w:tblInd w:w="349" w:type="dxa"/>
        <w:tblLayout w:type="fixed"/>
        <w:tblCellMar>
          <w:left w:w="79" w:type="dxa"/>
          <w:right w:w="79" w:type="dxa"/>
        </w:tblCellMar>
        <w:tblLook w:val="04A0" w:firstRow="1" w:lastRow="0" w:firstColumn="1" w:lastColumn="0" w:noHBand="0" w:noVBand="1"/>
      </w:tblPr>
      <w:tblGrid>
        <w:gridCol w:w="1766"/>
        <w:gridCol w:w="8312"/>
      </w:tblGrid>
      <w:tr w:rsidR="00ED5049" w:rsidTr="00ED5049">
        <w:trPr>
          <w:cantSplit/>
        </w:trPr>
        <w:tc>
          <w:tcPr>
            <w:tcW w:w="1766" w:type="dxa"/>
            <w:tcBorders>
              <w:top w:val="single" w:sz="6" w:space="0" w:color="auto"/>
              <w:left w:val="nil"/>
              <w:bottom w:val="single" w:sz="6" w:space="0" w:color="auto"/>
              <w:right w:val="nil"/>
            </w:tcBorders>
            <w:hideMark/>
          </w:tcPr>
          <w:p w:rsidR="00ED5049" w:rsidRDefault="00ED5049">
            <w:pPr>
              <w:pStyle w:val="tablehd"/>
              <w:ind w:left="0"/>
            </w:pPr>
            <w:r>
              <w:t>Rinse Reagents</w:t>
            </w:r>
          </w:p>
        </w:tc>
        <w:tc>
          <w:tcPr>
            <w:tcW w:w="8312" w:type="dxa"/>
            <w:tcBorders>
              <w:top w:val="single" w:sz="6" w:space="0" w:color="auto"/>
              <w:left w:val="nil"/>
              <w:bottom w:val="single" w:sz="6" w:space="0" w:color="auto"/>
              <w:right w:val="nil"/>
            </w:tcBorders>
            <w:hideMark/>
          </w:tcPr>
          <w:p w:rsidR="00ED5049" w:rsidRDefault="00ED5049">
            <w:pPr>
              <w:pStyle w:val="tablehd"/>
              <w:ind w:left="0"/>
            </w:pPr>
            <w:r>
              <w:t>Ingredients</w:t>
            </w:r>
          </w:p>
        </w:tc>
      </w:tr>
      <w:tr w:rsidR="00ED5049" w:rsidTr="00ED5049">
        <w:trPr>
          <w:cantSplit/>
        </w:trPr>
        <w:tc>
          <w:tcPr>
            <w:tcW w:w="1766" w:type="dxa"/>
            <w:tcBorders>
              <w:top w:val="single" w:sz="6" w:space="0" w:color="auto"/>
              <w:left w:val="nil"/>
              <w:bottom w:val="single" w:sz="4" w:space="0" w:color="auto"/>
              <w:right w:val="nil"/>
            </w:tcBorders>
            <w:hideMark/>
          </w:tcPr>
          <w:p w:rsidR="00ED5049" w:rsidRDefault="00ED5049">
            <w:pPr>
              <w:pStyle w:val="tabletxt"/>
            </w:pPr>
            <w:r>
              <w:t>Rinse Additive</w:t>
            </w:r>
          </w:p>
        </w:tc>
        <w:tc>
          <w:tcPr>
            <w:tcW w:w="8312" w:type="dxa"/>
            <w:tcBorders>
              <w:top w:val="single" w:sz="6" w:space="0" w:color="auto"/>
              <w:left w:val="nil"/>
              <w:bottom w:val="single" w:sz="4" w:space="0" w:color="auto"/>
              <w:right w:val="nil"/>
            </w:tcBorders>
            <w:hideMark/>
          </w:tcPr>
          <w:p w:rsidR="00ED5049" w:rsidRDefault="00ED5049">
            <w:pPr>
              <w:pStyle w:val="tabletxt"/>
            </w:pPr>
            <w:r>
              <w:t>3.5% W/vv hexadecyltrimethylammonium hydrogen sulfate; 3.5% w/v magnesium chloride hexahydrate; surfactant</w:t>
            </w:r>
          </w:p>
        </w:tc>
      </w:tr>
    </w:tbl>
    <w:p w:rsidR="00ED5049" w:rsidRDefault="00ED5049" w:rsidP="00ED5049">
      <w:pPr>
        <w:pStyle w:val="bl"/>
        <w:numPr>
          <w:ilvl w:val="0"/>
          <w:numId w:val="0"/>
        </w:numPr>
        <w:ind w:left="720"/>
      </w:pPr>
    </w:p>
    <w:p w:rsidR="00BC3CE5" w:rsidRDefault="00BC3CE5" w:rsidP="00BC3CE5">
      <w:pPr>
        <w:pStyle w:val="bl"/>
        <w:tabs>
          <w:tab w:val="clear" w:pos="360"/>
          <w:tab w:val="num" w:pos="540"/>
        </w:tabs>
        <w:ind w:left="540" w:hanging="270"/>
      </w:pPr>
      <w:r>
        <w:t>Store at 15°-30°C (59°-86°F)</w:t>
      </w:r>
    </w:p>
    <w:p w:rsidR="00BC3CE5" w:rsidRDefault="00BC3CE5" w:rsidP="00BC3CE5">
      <w:pPr>
        <w:pStyle w:val="bl"/>
        <w:tabs>
          <w:tab w:val="clear" w:pos="360"/>
          <w:tab w:val="num" w:pos="540"/>
        </w:tabs>
        <w:ind w:left="540" w:hanging="270"/>
      </w:pPr>
      <w:r>
        <w:t>Expiration date is printed on the rinse bottle label.</w:t>
      </w:r>
    </w:p>
    <w:p w:rsidR="00BC3CE5" w:rsidRDefault="00BC3CE5" w:rsidP="00BC3CE5">
      <w:pPr>
        <w:pStyle w:val="bl"/>
        <w:tabs>
          <w:tab w:val="clear" w:pos="360"/>
          <w:tab w:val="num" w:pos="540"/>
        </w:tabs>
        <w:ind w:left="540" w:hanging="270"/>
        <w:rPr>
          <w:rStyle w:val="txtCharChar"/>
          <w:b/>
          <w:u w:val="single"/>
        </w:rPr>
      </w:pPr>
      <w:r>
        <w:t>Do not use the Rinse Additive after the stated expiration date.</w:t>
      </w:r>
    </w:p>
    <w:p w:rsidR="00BC3CE5" w:rsidRPr="00BC3CE5" w:rsidRDefault="00BC3CE5" w:rsidP="00BC3CE5">
      <w:pPr>
        <w:pStyle w:val="bl"/>
        <w:numPr>
          <w:ilvl w:val="0"/>
          <w:numId w:val="0"/>
        </w:numPr>
        <w:tabs>
          <w:tab w:val="left" w:pos="720"/>
        </w:tabs>
        <w:ind w:left="270"/>
        <w:rPr>
          <w:rStyle w:val="txtCharChar"/>
          <w:u w:val="single"/>
        </w:rPr>
      </w:pPr>
      <w:r w:rsidRPr="00BC3CE5">
        <w:rPr>
          <w:rStyle w:val="txtCharChar"/>
          <w:u w:val="single"/>
        </w:rPr>
        <w:t>Rinse Solution</w:t>
      </w:r>
    </w:p>
    <w:p w:rsidR="00BC3CE5" w:rsidRDefault="00BC3CE5" w:rsidP="00BC3CE5">
      <w:pPr>
        <w:pStyle w:val="bl"/>
        <w:tabs>
          <w:tab w:val="clear" w:pos="360"/>
          <w:tab w:val="num" w:pos="540"/>
        </w:tabs>
        <w:ind w:left="540" w:hanging="270"/>
      </w:pPr>
      <w:r>
        <w:t>Refer to the Rinse Additive package insert for preparation instructions.</w:t>
      </w:r>
    </w:p>
    <w:p w:rsidR="00BC3CE5" w:rsidRDefault="00BC3CE5" w:rsidP="00BC3CE5">
      <w:pPr>
        <w:pStyle w:val="bl"/>
        <w:tabs>
          <w:tab w:val="clear" w:pos="360"/>
          <w:tab w:val="num" w:pos="540"/>
        </w:tabs>
        <w:ind w:left="540" w:hanging="270"/>
      </w:pPr>
      <w:r>
        <w:t>Prepare the Rinse solution according to the CLINTEK ATLAS Rinse Additive by adding 2 ml of Rinse Additive to 1000 ml of distilled or deionized water.  Swirl gently to mix, trying to avoid producing excess bubbles.</w:t>
      </w:r>
    </w:p>
    <w:p w:rsidR="00BC3CE5" w:rsidRDefault="00BC3CE5" w:rsidP="00BC3CE5">
      <w:pPr>
        <w:pStyle w:val="bl"/>
        <w:tabs>
          <w:tab w:val="clear" w:pos="360"/>
          <w:tab w:val="num" w:pos="540"/>
        </w:tabs>
        <w:ind w:left="540" w:hanging="270"/>
      </w:pPr>
      <w:r>
        <w:t>Store at 15°-30°C (59°-86°F)</w:t>
      </w:r>
    </w:p>
    <w:p w:rsidR="00BC3CE5" w:rsidRDefault="00BC3CE5" w:rsidP="00BC3CE5">
      <w:pPr>
        <w:pStyle w:val="bl"/>
        <w:tabs>
          <w:tab w:val="clear" w:pos="360"/>
          <w:tab w:val="num" w:pos="540"/>
        </w:tabs>
        <w:ind w:left="540" w:hanging="270"/>
      </w:pPr>
      <w:r>
        <w:t>Label the rinse bottle container with the preparer’s initials, the date the solution was prepared and the expiration date.  The expiration date is defined as two weeks from the day the solution was mixed.</w:t>
      </w:r>
    </w:p>
    <w:p w:rsidR="00B35026" w:rsidRDefault="00BC3CE5" w:rsidP="00B35026">
      <w:pPr>
        <w:pStyle w:val="bl"/>
        <w:numPr>
          <w:ilvl w:val="0"/>
          <w:numId w:val="0"/>
        </w:numPr>
        <w:ind w:left="360" w:hanging="90"/>
      </w:pPr>
      <w:r>
        <w:t>Do not use the Rinse Solu</w:t>
      </w:r>
      <w:r w:rsidR="00B35026">
        <w:t>tion after the expiration date.</w:t>
      </w:r>
    </w:p>
    <w:p w:rsidR="00B35026" w:rsidRPr="00B35026" w:rsidRDefault="00DF1DC2" w:rsidP="00B35026">
      <w:pPr>
        <w:pStyle w:val="bl"/>
        <w:numPr>
          <w:ilvl w:val="0"/>
          <w:numId w:val="0"/>
        </w:numPr>
        <w:ind w:left="360" w:hanging="90"/>
        <w:rPr>
          <w:szCs w:val="22"/>
          <w:u w:val="single"/>
        </w:rPr>
      </w:pPr>
      <w:r w:rsidRPr="00B35026">
        <w:rPr>
          <w:szCs w:val="22"/>
          <w:u w:val="single"/>
        </w:rPr>
        <w:t>UF</w:t>
      </w:r>
      <w:r w:rsidR="007461B9" w:rsidRPr="00B35026">
        <w:rPr>
          <w:szCs w:val="22"/>
          <w:u w:val="single"/>
        </w:rPr>
        <w:t>-1000i Analyzer</w:t>
      </w:r>
    </w:p>
    <w:p w:rsidR="00B35026" w:rsidRPr="007C6112" w:rsidRDefault="00B35026" w:rsidP="00B35026">
      <w:pPr>
        <w:widowControl/>
        <w:ind w:firstLine="270"/>
        <w:rPr>
          <w:rFonts w:ascii="Times New Roman" w:hAnsi="Times New Roman"/>
          <w:sz w:val="22"/>
          <w:szCs w:val="22"/>
        </w:rPr>
      </w:pPr>
      <w:r w:rsidRPr="007C6112">
        <w:rPr>
          <w:rFonts w:ascii="Times New Roman" w:hAnsi="Times New Roman"/>
          <w:sz w:val="22"/>
          <w:szCs w:val="22"/>
        </w:rPr>
        <w:t xml:space="preserve">All reagents are azide-free and intended for in vitro diagnostic use. </w:t>
      </w:r>
      <w:r w:rsidRPr="007C6112">
        <w:rPr>
          <w:rFonts w:ascii="Times New Roman" w:hAnsi="Times New Roman"/>
          <w:b/>
          <w:sz w:val="22"/>
          <w:szCs w:val="22"/>
        </w:rPr>
        <w:t>Do not</w:t>
      </w:r>
      <w:r w:rsidRPr="007C6112">
        <w:rPr>
          <w:rFonts w:ascii="Times New Roman" w:hAnsi="Times New Roman"/>
          <w:sz w:val="22"/>
          <w:szCs w:val="22"/>
        </w:rPr>
        <w:t xml:space="preserve"> ingest.</w:t>
      </w:r>
    </w:p>
    <w:p w:rsidR="00B35026" w:rsidRPr="007C6112" w:rsidRDefault="00B35026" w:rsidP="007C6112">
      <w:pPr>
        <w:widowControl/>
        <w:ind w:firstLine="270"/>
        <w:jc w:val="both"/>
        <w:rPr>
          <w:rFonts w:ascii="Times New Roman" w:hAnsi="Times New Roman"/>
          <w:sz w:val="22"/>
          <w:szCs w:val="22"/>
          <w:u w:val="single"/>
        </w:rPr>
      </w:pPr>
      <w:r w:rsidRPr="007C6112">
        <w:rPr>
          <w:rFonts w:ascii="Times New Roman" w:hAnsi="Times New Roman"/>
          <w:sz w:val="22"/>
          <w:szCs w:val="22"/>
          <w:u w:val="single"/>
        </w:rPr>
        <w:t>UFII SHEATH</w:t>
      </w:r>
      <w:r w:rsidRPr="007C6112">
        <w:rPr>
          <w:rFonts w:ascii="Times New Roman" w:hAnsi="Times New Roman"/>
          <w:sz w:val="22"/>
          <w:szCs w:val="22"/>
          <w:u w:val="single"/>
        </w:rPr>
        <w:sym w:font="Symbol" w:char="00E4"/>
      </w:r>
      <w:r w:rsidRPr="007C6112">
        <w:rPr>
          <w:rFonts w:ascii="Times New Roman" w:hAnsi="Times New Roman"/>
          <w:sz w:val="22"/>
          <w:szCs w:val="22"/>
          <w:u w:val="single"/>
        </w:rPr>
        <w:t xml:space="preserve"> (UTS) </w:t>
      </w:r>
    </w:p>
    <w:p w:rsidR="00B35026" w:rsidRPr="007C6112" w:rsidRDefault="00B35026" w:rsidP="00D97CEE">
      <w:pPr>
        <w:pStyle w:val="ListParagraph"/>
        <w:numPr>
          <w:ilvl w:val="0"/>
          <w:numId w:val="14"/>
        </w:numPr>
        <w:rPr>
          <w:rFonts w:ascii="Times New Roman" w:hAnsi="Times New Roman"/>
          <w:i/>
          <w:sz w:val="22"/>
          <w:szCs w:val="22"/>
        </w:rPr>
      </w:pPr>
      <w:r w:rsidRPr="007C6112">
        <w:rPr>
          <w:rFonts w:ascii="Times New Roman" w:hAnsi="Times New Roman"/>
          <w:sz w:val="22"/>
          <w:szCs w:val="22"/>
        </w:rPr>
        <w:t>UFII SHEATH is an isotonic saline solution used to form a laminar sheath flow around diluted and stained samples for flow cytometry on the UF-1000</w:t>
      </w:r>
      <w:r w:rsidRPr="007C6112">
        <w:rPr>
          <w:rFonts w:ascii="Times New Roman" w:hAnsi="Times New Roman"/>
          <w:i/>
          <w:sz w:val="22"/>
          <w:szCs w:val="22"/>
        </w:rPr>
        <w:t>i.</w:t>
      </w:r>
    </w:p>
    <w:p w:rsidR="00B35026" w:rsidRPr="007C6112" w:rsidRDefault="00B35026" w:rsidP="00D97CEE">
      <w:pPr>
        <w:pStyle w:val="ListParagraph"/>
        <w:numPr>
          <w:ilvl w:val="0"/>
          <w:numId w:val="14"/>
        </w:numPr>
        <w:tabs>
          <w:tab w:val="left" w:pos="1080"/>
        </w:tabs>
        <w:spacing w:before="120"/>
        <w:rPr>
          <w:rFonts w:ascii="Times New Roman" w:hAnsi="Times New Roman"/>
          <w:b/>
          <w:sz w:val="22"/>
          <w:szCs w:val="22"/>
        </w:rPr>
      </w:pPr>
      <w:r w:rsidRPr="007C6112">
        <w:rPr>
          <w:rFonts w:ascii="Times New Roman" w:hAnsi="Times New Roman"/>
          <w:sz w:val="22"/>
          <w:szCs w:val="22"/>
        </w:rPr>
        <w:t>UFII SHEATH Active Ingredients</w:t>
      </w:r>
    </w:p>
    <w:p w:rsidR="00B35026" w:rsidRPr="007C6112" w:rsidRDefault="007C6112" w:rsidP="00B35026">
      <w:pPr>
        <w:tabs>
          <w:tab w:val="left" w:pos="1440"/>
          <w:tab w:val="left" w:pos="4680"/>
        </w:tabs>
        <w:spacing w:before="60" w:after="60"/>
        <w:rPr>
          <w:rFonts w:ascii="Times New Roman" w:hAnsi="Times New Roman"/>
          <w:sz w:val="22"/>
          <w:szCs w:val="22"/>
        </w:rPr>
      </w:pPr>
      <w:r>
        <w:rPr>
          <w:rFonts w:ascii="Times New Roman" w:hAnsi="Times New Roman"/>
          <w:color w:val="FF0000"/>
          <w:sz w:val="22"/>
          <w:szCs w:val="22"/>
        </w:rPr>
        <w:t xml:space="preserve">           </w:t>
      </w:r>
      <w:r w:rsidR="00B35026" w:rsidRPr="007C6112">
        <w:rPr>
          <w:rFonts w:ascii="Times New Roman" w:hAnsi="Times New Roman"/>
          <w:sz w:val="22"/>
          <w:szCs w:val="22"/>
        </w:rPr>
        <w:t>Tris Buffer</w:t>
      </w:r>
      <w:r w:rsidR="00B35026" w:rsidRPr="007C6112">
        <w:rPr>
          <w:rFonts w:ascii="Times New Roman" w:hAnsi="Times New Roman"/>
          <w:sz w:val="22"/>
          <w:szCs w:val="22"/>
        </w:rPr>
        <w:tab/>
        <w:t>0.14%</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SHEATH Storage</w:t>
      </w:r>
    </w:p>
    <w:p w:rsidR="00B35026" w:rsidRPr="007C6112" w:rsidRDefault="00B35026" w:rsidP="00D97CEE">
      <w:pPr>
        <w:pStyle w:val="BodyTextIndent"/>
        <w:widowControl/>
        <w:numPr>
          <w:ilvl w:val="1"/>
          <w:numId w:val="6"/>
        </w:numPr>
        <w:tabs>
          <w:tab w:val="num" w:pos="1800"/>
        </w:tabs>
        <w:spacing w:before="60" w:after="0"/>
        <w:ind w:hanging="2340"/>
        <w:rPr>
          <w:rFonts w:ascii="Times New Roman" w:hAnsi="Times New Roman"/>
          <w:sz w:val="22"/>
          <w:szCs w:val="22"/>
        </w:rPr>
      </w:pPr>
      <w:r w:rsidRPr="007C6112">
        <w:rPr>
          <w:rFonts w:ascii="Times New Roman" w:hAnsi="Times New Roman"/>
          <w:sz w:val="22"/>
          <w:szCs w:val="22"/>
        </w:rPr>
        <w:t>Store UFII SHEATH at 2-35</w:t>
      </w:r>
      <w:r w:rsidRPr="007C6112">
        <w:rPr>
          <w:rFonts w:ascii="Times New Roman" w:hAnsi="Times New Roman"/>
          <w:sz w:val="22"/>
          <w:szCs w:val="22"/>
          <w:vertAlign w:val="superscript"/>
        </w:rPr>
        <w:t>O</w:t>
      </w:r>
      <w:r w:rsidRPr="007C6112">
        <w:rPr>
          <w:rFonts w:ascii="Times New Roman" w:hAnsi="Times New Roman"/>
          <w:sz w:val="22"/>
          <w:szCs w:val="22"/>
        </w:rPr>
        <w:t xml:space="preserve"> C, out of direct sunlight and dust.</w:t>
      </w:r>
    </w:p>
    <w:p w:rsidR="00B35026" w:rsidRPr="007C6112" w:rsidRDefault="00B35026" w:rsidP="00D97CEE">
      <w:pPr>
        <w:pStyle w:val="BodyTextIndent"/>
        <w:widowControl/>
        <w:numPr>
          <w:ilvl w:val="1"/>
          <w:numId w:val="6"/>
        </w:numPr>
        <w:tabs>
          <w:tab w:val="num" w:pos="1800"/>
        </w:tabs>
        <w:spacing w:before="60" w:after="0"/>
        <w:ind w:hanging="2340"/>
        <w:rPr>
          <w:rFonts w:ascii="Times New Roman" w:hAnsi="Times New Roman"/>
          <w:i/>
          <w:sz w:val="22"/>
          <w:szCs w:val="22"/>
          <w:u w:val="single"/>
        </w:rPr>
      </w:pPr>
      <w:r w:rsidRPr="007C6112">
        <w:rPr>
          <w:rFonts w:ascii="Times New Roman" w:hAnsi="Times New Roman"/>
          <w:b/>
          <w:sz w:val="22"/>
          <w:szCs w:val="22"/>
        </w:rPr>
        <w:lastRenderedPageBreak/>
        <w:t>Do not</w:t>
      </w:r>
      <w:r w:rsidRPr="007C6112">
        <w:rPr>
          <w:rFonts w:ascii="Times New Roman" w:hAnsi="Times New Roman"/>
          <w:sz w:val="22"/>
          <w:szCs w:val="22"/>
        </w:rPr>
        <w:t xml:space="preserve"> freeze.</w:t>
      </w:r>
    </w:p>
    <w:p w:rsidR="00B35026" w:rsidRPr="007C6112" w:rsidRDefault="00B35026" w:rsidP="00D97CEE">
      <w:pPr>
        <w:pStyle w:val="BodyTextIndent"/>
        <w:widowControl/>
        <w:numPr>
          <w:ilvl w:val="1"/>
          <w:numId w:val="6"/>
        </w:numPr>
        <w:tabs>
          <w:tab w:val="num" w:pos="1800"/>
        </w:tabs>
        <w:spacing w:before="60" w:after="0"/>
        <w:ind w:hanging="2340"/>
        <w:rPr>
          <w:rFonts w:ascii="Times New Roman" w:hAnsi="Times New Roman"/>
          <w:i/>
          <w:sz w:val="22"/>
          <w:szCs w:val="22"/>
          <w:u w:val="single"/>
        </w:rPr>
      </w:pPr>
      <w:r w:rsidRPr="007C6112">
        <w:rPr>
          <w:rFonts w:ascii="Times New Roman" w:hAnsi="Times New Roman"/>
          <w:sz w:val="22"/>
          <w:szCs w:val="22"/>
        </w:rPr>
        <w:t>Use care to avoid creating bubbles in the reagent before use.</w:t>
      </w:r>
    </w:p>
    <w:p w:rsidR="00B35026" w:rsidRPr="007C6112" w:rsidRDefault="00B35026" w:rsidP="00D97CEE">
      <w:pPr>
        <w:pStyle w:val="BodyTextIndent"/>
        <w:widowControl/>
        <w:numPr>
          <w:ilvl w:val="1"/>
          <w:numId w:val="6"/>
        </w:numPr>
        <w:tabs>
          <w:tab w:val="num" w:pos="1800"/>
        </w:tabs>
        <w:spacing w:before="60" w:after="0"/>
        <w:ind w:left="1800"/>
        <w:rPr>
          <w:rFonts w:ascii="Times New Roman" w:hAnsi="Times New Roman"/>
          <w:sz w:val="22"/>
          <w:szCs w:val="22"/>
        </w:rPr>
      </w:pPr>
      <w:r w:rsidRPr="007C6112">
        <w:rPr>
          <w:rFonts w:ascii="Times New Roman" w:hAnsi="Times New Roman"/>
          <w:sz w:val="22"/>
          <w:szCs w:val="22"/>
        </w:rPr>
        <w:t>UFII SHEATH, which shows signs of contamination such as turbidity or discoloration, should not be used.</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SHEATH Stability</w:t>
      </w:r>
    </w:p>
    <w:p w:rsidR="00B35026" w:rsidRPr="007C6112" w:rsidRDefault="00B35026" w:rsidP="00D97CEE">
      <w:pPr>
        <w:pStyle w:val="BodyTextIndent"/>
        <w:widowControl/>
        <w:numPr>
          <w:ilvl w:val="2"/>
          <w:numId w:val="6"/>
        </w:numPr>
        <w:spacing w:before="60" w:after="0"/>
        <w:ind w:left="1800"/>
        <w:rPr>
          <w:rFonts w:ascii="Times New Roman" w:hAnsi="Times New Roman"/>
          <w:sz w:val="22"/>
          <w:szCs w:val="22"/>
        </w:rPr>
      </w:pPr>
      <w:r w:rsidRPr="007C6112">
        <w:rPr>
          <w:rFonts w:ascii="Times New Roman" w:hAnsi="Times New Roman"/>
          <w:sz w:val="22"/>
          <w:szCs w:val="22"/>
        </w:rPr>
        <w:t>Unopened, UFII SHEATH is stable until expiration date shown on the container.</w:t>
      </w:r>
    </w:p>
    <w:p w:rsidR="00B35026" w:rsidRPr="007C6112" w:rsidRDefault="00B35026" w:rsidP="00D97CEE">
      <w:pPr>
        <w:pStyle w:val="BodyTextIndent"/>
        <w:widowControl/>
        <w:numPr>
          <w:ilvl w:val="2"/>
          <w:numId w:val="6"/>
        </w:numPr>
        <w:spacing w:before="60" w:after="0"/>
        <w:ind w:left="1800"/>
        <w:rPr>
          <w:rFonts w:ascii="Times New Roman" w:hAnsi="Times New Roman"/>
          <w:sz w:val="22"/>
          <w:szCs w:val="22"/>
        </w:rPr>
      </w:pPr>
      <w:r w:rsidRPr="007C6112">
        <w:rPr>
          <w:rFonts w:ascii="Times New Roman" w:hAnsi="Times New Roman"/>
          <w:sz w:val="22"/>
          <w:szCs w:val="22"/>
        </w:rPr>
        <w:t>Opened, UFII SHEATH is stable for 60 days.</w:t>
      </w:r>
    </w:p>
    <w:p w:rsidR="00B35026" w:rsidRPr="007C6112" w:rsidDel="002816B7" w:rsidRDefault="00B35026" w:rsidP="00B35026">
      <w:pPr>
        <w:ind w:left="1440" w:hanging="360"/>
        <w:rPr>
          <w:del w:id="49" w:author="Bembenek, June S." w:date="2017-10-16T11:28:00Z"/>
          <w:rFonts w:ascii="Times New Roman" w:hAnsi="Times New Roman"/>
          <w:sz w:val="22"/>
          <w:szCs w:val="22"/>
        </w:rPr>
      </w:pPr>
    </w:p>
    <w:p w:rsidR="00B35026" w:rsidRPr="007C6112" w:rsidDel="002816B7" w:rsidRDefault="00B35026" w:rsidP="00B35026">
      <w:pPr>
        <w:rPr>
          <w:del w:id="50" w:author="Bembenek, June S." w:date="2017-10-16T11:27:00Z"/>
          <w:rFonts w:ascii="Times New Roman" w:hAnsi="Times New Roman"/>
          <w:sz w:val="22"/>
          <w:szCs w:val="22"/>
          <w:u w:val="single"/>
        </w:rPr>
      </w:pPr>
    </w:p>
    <w:p w:rsidR="00B35026" w:rsidRPr="007C6112" w:rsidRDefault="00B35026" w:rsidP="00B35026">
      <w:pPr>
        <w:widowControl/>
        <w:rPr>
          <w:rFonts w:ascii="Times New Roman" w:hAnsi="Times New Roman"/>
          <w:sz w:val="22"/>
          <w:szCs w:val="22"/>
        </w:rPr>
      </w:pPr>
    </w:p>
    <w:p w:rsidR="00B35026" w:rsidRPr="007C6112" w:rsidRDefault="00B35026" w:rsidP="007C6112">
      <w:pPr>
        <w:widowControl/>
        <w:ind w:firstLine="270"/>
        <w:jc w:val="both"/>
        <w:rPr>
          <w:rFonts w:ascii="Times New Roman" w:hAnsi="Times New Roman"/>
          <w:sz w:val="22"/>
          <w:szCs w:val="22"/>
          <w:u w:val="single"/>
        </w:rPr>
      </w:pPr>
      <w:r w:rsidRPr="007C6112">
        <w:rPr>
          <w:rFonts w:ascii="Times New Roman" w:hAnsi="Times New Roman"/>
          <w:sz w:val="22"/>
          <w:szCs w:val="22"/>
          <w:u w:val="single"/>
        </w:rPr>
        <w:t>UFII PACK-SED</w:t>
      </w:r>
      <w:r w:rsidRPr="007C6112">
        <w:rPr>
          <w:rFonts w:ascii="Times New Roman" w:hAnsi="Times New Roman"/>
          <w:sz w:val="22"/>
          <w:szCs w:val="22"/>
          <w:u w:val="single"/>
        </w:rPr>
        <w:sym w:font="Symbol" w:char="00E4"/>
      </w:r>
      <w:r w:rsidRPr="007C6112">
        <w:rPr>
          <w:rFonts w:ascii="Times New Roman" w:hAnsi="Times New Roman"/>
          <w:sz w:val="22"/>
          <w:szCs w:val="22"/>
          <w:u w:val="single"/>
        </w:rPr>
        <w:t xml:space="preserve"> (UPS)</w:t>
      </w:r>
    </w:p>
    <w:p w:rsidR="00B35026" w:rsidRPr="007C6112" w:rsidRDefault="00B35026" w:rsidP="00D97CEE">
      <w:pPr>
        <w:pStyle w:val="ListParagraph"/>
        <w:numPr>
          <w:ilvl w:val="0"/>
          <w:numId w:val="14"/>
        </w:numPr>
        <w:rPr>
          <w:rFonts w:ascii="Times New Roman" w:hAnsi="Times New Roman"/>
          <w:sz w:val="22"/>
          <w:szCs w:val="22"/>
        </w:rPr>
      </w:pPr>
      <w:r w:rsidRPr="007C6112">
        <w:rPr>
          <w:rFonts w:ascii="Times New Roman" w:hAnsi="Times New Roman"/>
          <w:sz w:val="22"/>
          <w:szCs w:val="22"/>
        </w:rPr>
        <w:t>UFII PACK-SED is the diluent for RBC, WBC, Epithelial Cells and Casts on the UF-1000</w:t>
      </w:r>
      <w:r w:rsidRPr="007C6112">
        <w:rPr>
          <w:rFonts w:ascii="Times New Roman" w:hAnsi="Times New Roman"/>
          <w:i/>
          <w:sz w:val="22"/>
          <w:szCs w:val="22"/>
        </w:rPr>
        <w:t>i</w:t>
      </w:r>
      <w:r w:rsidRPr="007C6112">
        <w:rPr>
          <w:rFonts w:ascii="Times New Roman" w:hAnsi="Times New Roman"/>
          <w:sz w:val="22"/>
          <w:szCs w:val="22"/>
        </w:rPr>
        <w:t>. UFII PACK-SED can also be used to dilute urine samples prior to analysis on the UF-1000</w:t>
      </w:r>
      <w:r w:rsidRPr="007C6112">
        <w:rPr>
          <w:rFonts w:ascii="Times New Roman" w:hAnsi="Times New Roman"/>
          <w:i/>
          <w:sz w:val="22"/>
          <w:szCs w:val="22"/>
        </w:rPr>
        <w:t>i</w:t>
      </w:r>
      <w:r w:rsidRPr="007C6112">
        <w:rPr>
          <w:rFonts w:ascii="Times New Roman" w:hAnsi="Times New Roman"/>
          <w:sz w:val="22"/>
          <w:szCs w:val="22"/>
        </w:rPr>
        <w:t>. When used as a diluent, samples must be analyzed within 30 minutes.</w:t>
      </w:r>
    </w:p>
    <w:p w:rsidR="00B35026" w:rsidRPr="00AD3E81" w:rsidRDefault="00B35026" w:rsidP="00D97CEE">
      <w:pPr>
        <w:pStyle w:val="ListParagraph"/>
        <w:numPr>
          <w:ilvl w:val="0"/>
          <w:numId w:val="14"/>
        </w:numPr>
        <w:tabs>
          <w:tab w:val="left" w:pos="1080"/>
        </w:tabs>
        <w:spacing w:before="120"/>
        <w:rPr>
          <w:rFonts w:ascii="Times New Roman" w:hAnsi="Times New Roman"/>
          <w:sz w:val="22"/>
          <w:szCs w:val="22"/>
        </w:rPr>
      </w:pPr>
      <w:r w:rsidRPr="00AD3E81">
        <w:rPr>
          <w:rFonts w:ascii="Times New Roman" w:hAnsi="Times New Roman"/>
          <w:sz w:val="22"/>
          <w:szCs w:val="22"/>
        </w:rPr>
        <w:t>UFII PACK-SED Active Ingredients</w:t>
      </w:r>
    </w:p>
    <w:p w:rsidR="00CA5443" w:rsidRPr="00AD3E81" w:rsidRDefault="00B35026" w:rsidP="00AD3E81">
      <w:pPr>
        <w:tabs>
          <w:tab w:val="left" w:pos="1440"/>
          <w:tab w:val="left" w:pos="4680"/>
        </w:tabs>
        <w:spacing w:before="60" w:after="60"/>
        <w:rPr>
          <w:rFonts w:ascii="Times New Roman" w:hAnsi="Times New Roman"/>
          <w:sz w:val="22"/>
          <w:szCs w:val="22"/>
        </w:rPr>
      </w:pPr>
      <w:r w:rsidRPr="007C6112">
        <w:rPr>
          <w:rFonts w:ascii="Times New Roman" w:hAnsi="Times New Roman"/>
          <w:sz w:val="22"/>
          <w:szCs w:val="22"/>
        </w:rPr>
        <w:tab/>
        <w:t>Buffer</w:t>
      </w:r>
      <w:r w:rsidRPr="007C6112">
        <w:rPr>
          <w:rFonts w:ascii="Times New Roman" w:hAnsi="Times New Roman"/>
          <w:sz w:val="22"/>
          <w:szCs w:val="22"/>
        </w:rPr>
        <w:tab/>
        <w:t>1.2%</w:t>
      </w:r>
      <w:r w:rsidR="00CA5443" w:rsidRPr="007C6112">
        <w:rPr>
          <w:rFonts w:ascii="Times New Roman" w:hAnsi="Times New Roman"/>
          <w:sz w:val="22"/>
          <w:szCs w:val="22"/>
        </w:rPr>
        <w:tab/>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lang w:val="sv-SE"/>
        </w:rPr>
      </w:pPr>
      <w:r w:rsidRPr="007C6112">
        <w:rPr>
          <w:rFonts w:ascii="Times New Roman" w:hAnsi="Times New Roman"/>
          <w:sz w:val="22"/>
          <w:szCs w:val="22"/>
          <w:lang w:val="sv-SE"/>
        </w:rPr>
        <w:t>UFII PACK-SED Storage</w:t>
      </w:r>
    </w:p>
    <w:p w:rsidR="00B35026" w:rsidRPr="007C6112" w:rsidRDefault="00B35026" w:rsidP="00D97CEE">
      <w:pPr>
        <w:pStyle w:val="BodyTextIndent"/>
        <w:widowControl/>
        <w:numPr>
          <w:ilvl w:val="1"/>
          <w:numId w:val="7"/>
        </w:numPr>
        <w:tabs>
          <w:tab w:val="clear" w:pos="1440"/>
          <w:tab w:val="num" w:pos="1800"/>
        </w:tabs>
        <w:spacing w:before="60" w:after="0"/>
        <w:ind w:left="1800"/>
        <w:rPr>
          <w:rFonts w:ascii="Times New Roman" w:hAnsi="Times New Roman"/>
          <w:sz w:val="22"/>
          <w:szCs w:val="22"/>
        </w:rPr>
      </w:pPr>
      <w:r w:rsidRPr="007C6112">
        <w:rPr>
          <w:rFonts w:ascii="Times New Roman" w:hAnsi="Times New Roman"/>
          <w:sz w:val="22"/>
          <w:szCs w:val="22"/>
        </w:rPr>
        <w:t>Store UFII Pack-SED at 2-35</w:t>
      </w:r>
      <w:r w:rsidRPr="007C6112">
        <w:rPr>
          <w:rFonts w:ascii="Times New Roman" w:hAnsi="Times New Roman"/>
          <w:sz w:val="22"/>
          <w:szCs w:val="22"/>
          <w:vertAlign w:val="superscript"/>
        </w:rPr>
        <w:t>O</w:t>
      </w:r>
      <w:r w:rsidRPr="007C6112">
        <w:rPr>
          <w:rFonts w:ascii="Times New Roman" w:hAnsi="Times New Roman"/>
          <w:sz w:val="22"/>
          <w:szCs w:val="22"/>
        </w:rPr>
        <w:t xml:space="preserve"> C, away from direct sunlight and dust.</w:t>
      </w:r>
    </w:p>
    <w:p w:rsidR="00B35026" w:rsidRPr="007C6112" w:rsidRDefault="00B35026" w:rsidP="00D97CEE">
      <w:pPr>
        <w:pStyle w:val="BodyTextIndent"/>
        <w:widowControl/>
        <w:numPr>
          <w:ilvl w:val="1"/>
          <w:numId w:val="7"/>
        </w:numPr>
        <w:tabs>
          <w:tab w:val="clear" w:pos="1440"/>
          <w:tab w:val="num" w:pos="1800"/>
        </w:tabs>
        <w:spacing w:before="60" w:after="0"/>
        <w:ind w:left="1800"/>
        <w:rPr>
          <w:rFonts w:ascii="Times New Roman" w:hAnsi="Times New Roman"/>
          <w:sz w:val="22"/>
          <w:szCs w:val="22"/>
        </w:rPr>
      </w:pPr>
      <w:r w:rsidRPr="007C6112">
        <w:rPr>
          <w:rFonts w:ascii="Times New Roman" w:hAnsi="Times New Roman"/>
          <w:b/>
          <w:sz w:val="22"/>
          <w:szCs w:val="22"/>
        </w:rPr>
        <w:t>Do not</w:t>
      </w:r>
      <w:r w:rsidRPr="007C6112">
        <w:rPr>
          <w:rFonts w:ascii="Times New Roman" w:hAnsi="Times New Roman"/>
          <w:sz w:val="22"/>
          <w:szCs w:val="22"/>
        </w:rPr>
        <w:t xml:space="preserve"> freeze.</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PACK-SED Stability</w:t>
      </w:r>
    </w:p>
    <w:p w:rsidR="00B35026" w:rsidRPr="007C6112" w:rsidRDefault="00B35026" w:rsidP="00D97CEE">
      <w:pPr>
        <w:pStyle w:val="BodyTextIndent"/>
        <w:widowControl/>
        <w:numPr>
          <w:ilvl w:val="2"/>
          <w:numId w:val="5"/>
        </w:numPr>
        <w:spacing w:before="60" w:after="0"/>
        <w:ind w:left="1800"/>
        <w:rPr>
          <w:rFonts w:ascii="Times New Roman" w:hAnsi="Times New Roman"/>
          <w:sz w:val="22"/>
          <w:szCs w:val="22"/>
        </w:rPr>
      </w:pPr>
      <w:r w:rsidRPr="007C6112">
        <w:rPr>
          <w:rFonts w:ascii="Times New Roman" w:hAnsi="Times New Roman"/>
          <w:sz w:val="22"/>
          <w:szCs w:val="22"/>
        </w:rPr>
        <w:t xml:space="preserve">Unopened UFII PACK-SED is stable until the expiration date shown on the container. </w:t>
      </w:r>
    </w:p>
    <w:p w:rsidR="00B35026" w:rsidRPr="007C6112" w:rsidDel="002816B7" w:rsidRDefault="00B35026" w:rsidP="00D97CEE">
      <w:pPr>
        <w:pStyle w:val="BodyTextIndent"/>
        <w:widowControl/>
        <w:numPr>
          <w:ilvl w:val="2"/>
          <w:numId w:val="5"/>
        </w:numPr>
        <w:spacing w:before="60" w:after="0"/>
        <w:ind w:left="1800"/>
        <w:rPr>
          <w:del w:id="51" w:author="Bembenek, June S." w:date="2017-10-16T11:28:00Z"/>
          <w:rFonts w:ascii="Times New Roman" w:hAnsi="Times New Roman"/>
          <w:sz w:val="22"/>
          <w:szCs w:val="22"/>
        </w:rPr>
      </w:pPr>
      <w:r w:rsidRPr="007C6112">
        <w:rPr>
          <w:rFonts w:ascii="Times New Roman" w:hAnsi="Times New Roman"/>
          <w:sz w:val="22"/>
          <w:szCs w:val="22"/>
        </w:rPr>
        <w:t>Opened, UFII PACK-SED is stable for 60 days.</w:t>
      </w:r>
      <w:del w:id="52" w:author="Bembenek, June S." w:date="2017-10-16T11:28:00Z">
        <w:r w:rsidRPr="007C6112" w:rsidDel="002816B7">
          <w:rPr>
            <w:rFonts w:ascii="Times New Roman" w:hAnsi="Times New Roman"/>
            <w:sz w:val="22"/>
            <w:szCs w:val="22"/>
          </w:rPr>
          <w:delText xml:space="preserve"> </w:delText>
        </w:r>
      </w:del>
    </w:p>
    <w:p w:rsidR="00B35026" w:rsidRPr="002816B7" w:rsidDel="002816B7" w:rsidRDefault="00B35026" w:rsidP="002816B7">
      <w:pPr>
        <w:pStyle w:val="BodyTextIndent"/>
        <w:widowControl/>
        <w:numPr>
          <w:ilvl w:val="1"/>
          <w:numId w:val="5"/>
        </w:numPr>
        <w:spacing w:before="60" w:after="0"/>
        <w:rPr>
          <w:del w:id="53" w:author="Bembenek, June S." w:date="2017-10-16T11:28:00Z"/>
          <w:rFonts w:ascii="Times New Roman" w:hAnsi="Times New Roman"/>
          <w:sz w:val="22"/>
          <w:szCs w:val="22"/>
          <w:rPrChange w:id="54" w:author="Bembenek, June S." w:date="2017-10-16T11:28:00Z">
            <w:rPr>
              <w:del w:id="55" w:author="Bembenek, June S." w:date="2017-10-16T11:28:00Z"/>
              <w:rFonts w:ascii="Times New Roman" w:hAnsi="Times New Roman"/>
              <w:sz w:val="22"/>
              <w:szCs w:val="22"/>
            </w:rPr>
          </w:rPrChange>
        </w:rPr>
        <w:pPrChange w:id="56" w:author="Bembenek, June S." w:date="2017-10-16T11:28:00Z">
          <w:pPr>
            <w:pStyle w:val="BodyTextIndent"/>
            <w:spacing w:before="60"/>
          </w:pPr>
        </w:pPrChange>
      </w:pPr>
    </w:p>
    <w:p w:rsidR="00B35026" w:rsidRPr="002816B7" w:rsidRDefault="00B35026" w:rsidP="002816B7">
      <w:pPr>
        <w:pStyle w:val="BodyTextIndent"/>
        <w:widowControl/>
        <w:numPr>
          <w:ilvl w:val="2"/>
          <w:numId w:val="5"/>
        </w:numPr>
        <w:spacing w:before="60" w:after="0"/>
        <w:ind w:left="1800"/>
        <w:rPr>
          <w:rFonts w:ascii="Times New Roman" w:hAnsi="Times New Roman"/>
          <w:i/>
          <w:sz w:val="22"/>
          <w:szCs w:val="22"/>
          <w:rPrChange w:id="57" w:author="Bembenek, June S." w:date="2017-10-16T11:28:00Z">
            <w:rPr>
              <w:rFonts w:ascii="Times New Roman" w:hAnsi="Times New Roman"/>
              <w:i/>
              <w:sz w:val="22"/>
              <w:szCs w:val="22"/>
            </w:rPr>
          </w:rPrChange>
        </w:rPr>
        <w:pPrChange w:id="58" w:author="Bembenek, June S." w:date="2017-10-16T11:28:00Z">
          <w:pPr>
            <w:pStyle w:val="BodyTextIndent"/>
            <w:spacing w:before="60"/>
          </w:pPr>
        </w:pPrChange>
      </w:pPr>
    </w:p>
    <w:p w:rsidR="002816B7" w:rsidRDefault="002816B7" w:rsidP="007C6112">
      <w:pPr>
        <w:widowControl/>
        <w:ind w:firstLine="270"/>
        <w:jc w:val="both"/>
        <w:rPr>
          <w:ins w:id="59" w:author="Bembenek, June S." w:date="2017-10-16T11:28:00Z"/>
          <w:rFonts w:ascii="Times New Roman" w:hAnsi="Times New Roman"/>
          <w:sz w:val="22"/>
          <w:szCs w:val="22"/>
          <w:u w:val="single"/>
        </w:rPr>
      </w:pPr>
    </w:p>
    <w:p w:rsidR="00B35026" w:rsidRPr="007C6112" w:rsidRDefault="00B35026" w:rsidP="007C6112">
      <w:pPr>
        <w:widowControl/>
        <w:ind w:firstLine="270"/>
        <w:jc w:val="both"/>
        <w:rPr>
          <w:rFonts w:ascii="Times New Roman" w:hAnsi="Times New Roman"/>
          <w:sz w:val="22"/>
          <w:szCs w:val="22"/>
          <w:u w:val="single"/>
        </w:rPr>
      </w:pPr>
      <w:r w:rsidRPr="007C6112">
        <w:rPr>
          <w:rFonts w:ascii="Times New Roman" w:hAnsi="Times New Roman"/>
          <w:sz w:val="22"/>
          <w:szCs w:val="22"/>
          <w:u w:val="single"/>
        </w:rPr>
        <w:t>UFII PACK-BAC</w:t>
      </w:r>
      <w:r w:rsidRPr="007C6112">
        <w:rPr>
          <w:rFonts w:ascii="Times New Roman" w:hAnsi="Times New Roman"/>
          <w:sz w:val="22"/>
          <w:szCs w:val="22"/>
          <w:u w:val="single"/>
        </w:rPr>
        <w:sym w:font="Symbol" w:char="00E4"/>
      </w:r>
      <w:r w:rsidRPr="007C6112">
        <w:rPr>
          <w:rFonts w:ascii="Times New Roman" w:hAnsi="Times New Roman"/>
          <w:sz w:val="22"/>
          <w:szCs w:val="22"/>
          <w:u w:val="single"/>
        </w:rPr>
        <w:t xml:space="preserve"> (UPB)</w:t>
      </w:r>
    </w:p>
    <w:p w:rsidR="00B35026" w:rsidRPr="007C6112" w:rsidRDefault="00B35026" w:rsidP="00D97CEE">
      <w:pPr>
        <w:pStyle w:val="ListParagraph"/>
        <w:numPr>
          <w:ilvl w:val="0"/>
          <w:numId w:val="14"/>
        </w:numPr>
        <w:rPr>
          <w:rFonts w:ascii="Times New Roman" w:hAnsi="Times New Roman"/>
          <w:sz w:val="22"/>
          <w:szCs w:val="22"/>
        </w:rPr>
      </w:pPr>
      <w:r w:rsidRPr="007C6112">
        <w:rPr>
          <w:rFonts w:ascii="Times New Roman" w:hAnsi="Times New Roman"/>
          <w:sz w:val="22"/>
          <w:szCs w:val="22"/>
        </w:rPr>
        <w:t>UFII PACK-BAC is the diluent for Bacteria on the UF-1000</w:t>
      </w:r>
      <w:r w:rsidRPr="007C6112">
        <w:rPr>
          <w:rFonts w:ascii="Times New Roman" w:hAnsi="Times New Roman"/>
          <w:i/>
          <w:sz w:val="22"/>
          <w:szCs w:val="22"/>
        </w:rPr>
        <w:t>i</w:t>
      </w:r>
      <w:r w:rsidRPr="007C6112">
        <w:rPr>
          <w:rFonts w:ascii="Times New Roman" w:hAnsi="Times New Roman"/>
          <w:sz w:val="22"/>
          <w:szCs w:val="22"/>
        </w:rPr>
        <w:t>.</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PACK-BAC Active Ingredients</w:t>
      </w:r>
    </w:p>
    <w:p w:rsidR="00B35026" w:rsidRPr="007C6112" w:rsidRDefault="00B35026" w:rsidP="00B35026">
      <w:pPr>
        <w:tabs>
          <w:tab w:val="left" w:pos="1440"/>
          <w:tab w:val="left" w:pos="4680"/>
        </w:tabs>
        <w:spacing w:before="60" w:after="60"/>
        <w:rPr>
          <w:rFonts w:ascii="Times New Roman" w:hAnsi="Times New Roman"/>
          <w:sz w:val="22"/>
          <w:szCs w:val="22"/>
        </w:rPr>
      </w:pPr>
      <w:r w:rsidRPr="007C6112">
        <w:rPr>
          <w:rFonts w:ascii="Times New Roman" w:hAnsi="Times New Roman"/>
          <w:sz w:val="22"/>
          <w:szCs w:val="22"/>
        </w:rPr>
        <w:tab/>
        <w:t>Buffer</w:t>
      </w:r>
      <w:ins w:id="60" w:author="Bembenek, June S." w:date="2017-10-16T11:28:00Z">
        <w:r w:rsidR="002816B7">
          <w:rPr>
            <w:rFonts w:ascii="Times New Roman" w:hAnsi="Times New Roman"/>
            <w:color w:val="FF0000"/>
            <w:sz w:val="22"/>
            <w:szCs w:val="22"/>
          </w:rPr>
          <w:t xml:space="preserve"> </w:t>
        </w:r>
      </w:ins>
      <w:del w:id="61" w:author="Bembenek, June S." w:date="2017-10-16T11:28:00Z">
        <w:r w:rsidRPr="007C6112" w:rsidDel="002816B7">
          <w:rPr>
            <w:rFonts w:ascii="Times New Roman" w:hAnsi="Times New Roman"/>
            <w:color w:val="FF0000"/>
            <w:sz w:val="22"/>
            <w:szCs w:val="22"/>
          </w:rPr>
          <w:tab/>
        </w:r>
      </w:del>
      <w:r w:rsidRPr="007C6112">
        <w:rPr>
          <w:rFonts w:ascii="Times New Roman" w:hAnsi="Times New Roman"/>
          <w:sz w:val="22"/>
          <w:szCs w:val="22"/>
        </w:rPr>
        <w:t>1.2%</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PACK-BAC Storage</w:t>
      </w:r>
    </w:p>
    <w:p w:rsidR="00B35026" w:rsidRPr="007C6112" w:rsidRDefault="00B35026" w:rsidP="00D97CEE">
      <w:pPr>
        <w:pStyle w:val="BodyTextIndent"/>
        <w:widowControl/>
        <w:numPr>
          <w:ilvl w:val="0"/>
          <w:numId w:val="8"/>
        </w:numPr>
        <w:spacing w:before="60" w:after="0"/>
        <w:rPr>
          <w:rFonts w:ascii="Times New Roman" w:hAnsi="Times New Roman"/>
          <w:sz w:val="22"/>
          <w:szCs w:val="22"/>
        </w:rPr>
      </w:pPr>
      <w:r w:rsidRPr="007C6112">
        <w:rPr>
          <w:rFonts w:ascii="Times New Roman" w:hAnsi="Times New Roman"/>
          <w:sz w:val="22"/>
          <w:szCs w:val="22"/>
        </w:rPr>
        <w:t>Store UFII Pack-BAC at 2-35</w:t>
      </w:r>
      <w:r w:rsidRPr="007C6112">
        <w:rPr>
          <w:rFonts w:ascii="Times New Roman" w:hAnsi="Times New Roman"/>
          <w:sz w:val="22"/>
          <w:szCs w:val="22"/>
          <w:vertAlign w:val="superscript"/>
        </w:rPr>
        <w:t>O</w:t>
      </w:r>
      <w:r w:rsidRPr="007C6112">
        <w:rPr>
          <w:rFonts w:ascii="Times New Roman" w:hAnsi="Times New Roman"/>
          <w:sz w:val="22"/>
          <w:szCs w:val="22"/>
        </w:rPr>
        <w:t xml:space="preserve"> C, away from direct sunlight and dust.</w:t>
      </w:r>
    </w:p>
    <w:p w:rsidR="00B35026" w:rsidRPr="007C6112" w:rsidRDefault="00B35026" w:rsidP="00D97CEE">
      <w:pPr>
        <w:pStyle w:val="BodyTextIndent"/>
        <w:widowControl/>
        <w:numPr>
          <w:ilvl w:val="0"/>
          <w:numId w:val="8"/>
        </w:numPr>
        <w:spacing w:before="60" w:after="0"/>
        <w:rPr>
          <w:rFonts w:ascii="Times New Roman" w:hAnsi="Times New Roman"/>
          <w:sz w:val="22"/>
          <w:szCs w:val="22"/>
        </w:rPr>
      </w:pPr>
      <w:r w:rsidRPr="007C6112">
        <w:rPr>
          <w:rFonts w:ascii="Times New Roman" w:hAnsi="Times New Roman"/>
          <w:b/>
          <w:sz w:val="22"/>
          <w:szCs w:val="22"/>
        </w:rPr>
        <w:t>Do not</w:t>
      </w:r>
      <w:r w:rsidRPr="007C6112">
        <w:rPr>
          <w:rFonts w:ascii="Times New Roman" w:hAnsi="Times New Roman"/>
          <w:sz w:val="22"/>
          <w:szCs w:val="22"/>
        </w:rPr>
        <w:t xml:space="preserve"> freeze.</w:t>
      </w:r>
    </w:p>
    <w:p w:rsidR="00B35026" w:rsidRPr="007C6112" w:rsidRDefault="00B35026" w:rsidP="00D97CEE">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PACK-BAC Stability</w:t>
      </w:r>
    </w:p>
    <w:p w:rsidR="00B35026" w:rsidRPr="007C6112" w:rsidRDefault="00B35026" w:rsidP="00D97CEE">
      <w:pPr>
        <w:pStyle w:val="BodyTextIndent"/>
        <w:widowControl/>
        <w:numPr>
          <w:ilvl w:val="2"/>
          <w:numId w:val="5"/>
        </w:numPr>
        <w:spacing w:before="60" w:after="0"/>
        <w:ind w:left="1800"/>
        <w:rPr>
          <w:rFonts w:ascii="Times New Roman" w:hAnsi="Times New Roman"/>
          <w:sz w:val="22"/>
          <w:szCs w:val="22"/>
        </w:rPr>
      </w:pPr>
      <w:r w:rsidRPr="007C6112">
        <w:rPr>
          <w:rFonts w:ascii="Times New Roman" w:hAnsi="Times New Roman"/>
          <w:sz w:val="22"/>
          <w:szCs w:val="22"/>
        </w:rPr>
        <w:t>Unopened, UFII PACK-BAC is stable until the expiration date shown on the container.</w:t>
      </w:r>
    </w:p>
    <w:p w:rsidR="00B35026" w:rsidRPr="00AD3E81" w:rsidRDefault="00B35026" w:rsidP="00AD3E81">
      <w:pPr>
        <w:pStyle w:val="BodyTextIndent"/>
        <w:widowControl/>
        <w:numPr>
          <w:ilvl w:val="2"/>
          <w:numId w:val="5"/>
        </w:numPr>
        <w:spacing w:before="60" w:after="0"/>
        <w:ind w:left="1800"/>
        <w:rPr>
          <w:rFonts w:ascii="Times New Roman" w:hAnsi="Times New Roman"/>
          <w:sz w:val="22"/>
          <w:szCs w:val="22"/>
        </w:rPr>
      </w:pPr>
      <w:r w:rsidRPr="007C6112">
        <w:rPr>
          <w:rFonts w:ascii="Times New Roman" w:hAnsi="Times New Roman"/>
          <w:sz w:val="22"/>
          <w:szCs w:val="22"/>
        </w:rPr>
        <w:t>Opened, UFII PACK-BAC is stable for 60 days.</w:t>
      </w:r>
    </w:p>
    <w:p w:rsidR="00AD3E81" w:rsidDel="002816B7" w:rsidRDefault="00AD3E81" w:rsidP="00AD3E81">
      <w:pPr>
        <w:rPr>
          <w:del w:id="62" w:author="Bembenek, June S." w:date="2017-10-16T11:28:00Z"/>
          <w:rFonts w:ascii="Times New Roman" w:hAnsi="Times New Roman"/>
          <w:sz w:val="22"/>
          <w:szCs w:val="22"/>
        </w:rPr>
      </w:pPr>
    </w:p>
    <w:p w:rsidR="00AD3E81" w:rsidRPr="007C6112" w:rsidRDefault="00AD3E81" w:rsidP="00AD3E81">
      <w:pPr>
        <w:widowControl/>
        <w:tabs>
          <w:tab w:val="num" w:pos="1080"/>
        </w:tabs>
        <w:rPr>
          <w:rFonts w:ascii="Times New Roman" w:hAnsi="Times New Roman"/>
          <w:sz w:val="22"/>
          <w:szCs w:val="22"/>
        </w:rPr>
      </w:pPr>
    </w:p>
    <w:p w:rsidR="00AD3E81" w:rsidRPr="006130F8" w:rsidRDefault="00AD3E81" w:rsidP="00AD3E81">
      <w:pPr>
        <w:widowControl/>
        <w:rPr>
          <w:rFonts w:ascii="Times New Roman" w:hAnsi="Times New Roman"/>
          <w:sz w:val="22"/>
          <w:szCs w:val="22"/>
          <w:u w:val="single"/>
        </w:rPr>
      </w:pPr>
      <w:r>
        <w:rPr>
          <w:rFonts w:ascii="Times New Roman" w:hAnsi="Times New Roman"/>
          <w:sz w:val="22"/>
          <w:szCs w:val="22"/>
        </w:rPr>
        <w:t xml:space="preserve">     </w:t>
      </w:r>
      <w:r w:rsidRPr="006130F8">
        <w:rPr>
          <w:rFonts w:ascii="Times New Roman" w:hAnsi="Times New Roman"/>
          <w:sz w:val="22"/>
          <w:szCs w:val="22"/>
          <w:u w:val="single"/>
        </w:rPr>
        <w:t>UFII SEARCH-SED</w:t>
      </w:r>
      <w:r w:rsidRPr="006130F8">
        <w:rPr>
          <w:rFonts w:ascii="Times New Roman" w:hAnsi="Times New Roman"/>
          <w:sz w:val="22"/>
          <w:szCs w:val="22"/>
          <w:u w:val="single"/>
        </w:rPr>
        <w:sym w:font="Symbol" w:char="00E4"/>
      </w:r>
      <w:r w:rsidRPr="006130F8">
        <w:rPr>
          <w:rFonts w:ascii="Times New Roman" w:hAnsi="Times New Roman"/>
          <w:sz w:val="22"/>
          <w:szCs w:val="22"/>
          <w:u w:val="single"/>
        </w:rPr>
        <w:t xml:space="preserve"> (USS)</w:t>
      </w:r>
    </w:p>
    <w:p w:rsidR="00AD3E81" w:rsidRPr="007C6112" w:rsidRDefault="00AD3E81" w:rsidP="00AD3E81">
      <w:pPr>
        <w:pStyle w:val="ListParagraph"/>
        <w:numPr>
          <w:ilvl w:val="0"/>
          <w:numId w:val="14"/>
        </w:numPr>
        <w:rPr>
          <w:rFonts w:ascii="Times New Roman" w:hAnsi="Times New Roman"/>
          <w:sz w:val="22"/>
          <w:szCs w:val="22"/>
        </w:rPr>
      </w:pPr>
      <w:r w:rsidRPr="007C6112">
        <w:rPr>
          <w:rFonts w:ascii="Times New Roman" w:hAnsi="Times New Roman"/>
          <w:sz w:val="22"/>
          <w:szCs w:val="22"/>
        </w:rPr>
        <w:t>UFII SEARCH-SED is a stain for flow cytometric measurement of RBC, WBC, Epithelial Cells and Casts on the UF-1000</w:t>
      </w:r>
      <w:r w:rsidRPr="007C6112">
        <w:rPr>
          <w:rFonts w:ascii="Times New Roman" w:hAnsi="Times New Roman"/>
          <w:i/>
          <w:sz w:val="22"/>
          <w:szCs w:val="22"/>
        </w:rPr>
        <w:t>i</w:t>
      </w:r>
      <w:r w:rsidRPr="007C6112">
        <w:rPr>
          <w:rFonts w:ascii="Times New Roman" w:hAnsi="Times New Roman"/>
          <w:sz w:val="22"/>
          <w:szCs w:val="22"/>
        </w:rPr>
        <w:t xml:space="preserve">. </w:t>
      </w:r>
    </w:p>
    <w:p w:rsidR="00AD3E81" w:rsidRPr="007C6112" w:rsidRDefault="00AD3E81" w:rsidP="00AD3E81">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SEARCH-SED Active Ingredients</w:t>
      </w:r>
    </w:p>
    <w:p w:rsidR="00AD3E81" w:rsidRPr="007C6112" w:rsidRDefault="00AD3E81" w:rsidP="00AD3E81">
      <w:pPr>
        <w:tabs>
          <w:tab w:val="left" w:pos="1440"/>
          <w:tab w:val="left" w:pos="4680"/>
        </w:tabs>
        <w:spacing w:before="60" w:after="60"/>
        <w:ind w:left="1440"/>
        <w:rPr>
          <w:rFonts w:ascii="Times New Roman" w:hAnsi="Times New Roman"/>
          <w:sz w:val="22"/>
          <w:szCs w:val="22"/>
        </w:rPr>
      </w:pPr>
      <w:r w:rsidRPr="007C6112">
        <w:rPr>
          <w:rFonts w:ascii="Times New Roman" w:hAnsi="Times New Roman"/>
          <w:sz w:val="22"/>
          <w:szCs w:val="22"/>
        </w:rPr>
        <w:t>Polymethine dye</w:t>
      </w:r>
      <w:ins w:id="63" w:author="Bembenek, June S." w:date="2017-10-16T11:28:00Z">
        <w:r w:rsidR="002816B7">
          <w:rPr>
            <w:rFonts w:ascii="Times New Roman" w:hAnsi="Times New Roman"/>
            <w:sz w:val="22"/>
            <w:szCs w:val="22"/>
          </w:rPr>
          <w:t xml:space="preserve"> </w:t>
        </w:r>
      </w:ins>
      <w:del w:id="64" w:author="Bembenek, June S." w:date="2017-10-16T11:28:00Z">
        <w:r w:rsidRPr="007C6112" w:rsidDel="002816B7">
          <w:rPr>
            <w:rFonts w:ascii="Times New Roman" w:hAnsi="Times New Roman"/>
            <w:sz w:val="22"/>
            <w:szCs w:val="22"/>
          </w:rPr>
          <w:tab/>
        </w:r>
      </w:del>
      <w:r w:rsidRPr="007C6112">
        <w:rPr>
          <w:rFonts w:ascii="Times New Roman" w:hAnsi="Times New Roman"/>
          <w:sz w:val="22"/>
          <w:szCs w:val="22"/>
        </w:rPr>
        <w:t>0.03%</w:t>
      </w:r>
    </w:p>
    <w:p w:rsidR="00AD3E81" w:rsidRPr="007C6112" w:rsidRDefault="00AD3E81" w:rsidP="00AD3E81">
      <w:pPr>
        <w:tabs>
          <w:tab w:val="left" w:pos="1440"/>
          <w:tab w:val="left" w:pos="4680"/>
        </w:tabs>
        <w:spacing w:before="60" w:after="60"/>
        <w:ind w:left="1440"/>
        <w:rPr>
          <w:rFonts w:ascii="Times New Roman" w:hAnsi="Times New Roman"/>
          <w:sz w:val="22"/>
          <w:szCs w:val="22"/>
        </w:rPr>
      </w:pPr>
      <w:r w:rsidRPr="007C6112">
        <w:rPr>
          <w:rFonts w:ascii="Times New Roman" w:hAnsi="Times New Roman"/>
          <w:sz w:val="22"/>
          <w:szCs w:val="22"/>
        </w:rPr>
        <w:t>Ethylene glycol</w:t>
      </w:r>
      <w:ins w:id="65" w:author="Bembenek, June S." w:date="2017-10-16T11:28:00Z">
        <w:r w:rsidR="002816B7">
          <w:rPr>
            <w:rFonts w:ascii="Times New Roman" w:hAnsi="Times New Roman"/>
            <w:sz w:val="22"/>
            <w:szCs w:val="22"/>
          </w:rPr>
          <w:t xml:space="preserve"> </w:t>
        </w:r>
      </w:ins>
      <w:del w:id="66" w:author="Bembenek, June S." w:date="2017-10-16T11:28:00Z">
        <w:r w:rsidRPr="007C6112" w:rsidDel="002816B7">
          <w:rPr>
            <w:rFonts w:ascii="Times New Roman" w:hAnsi="Times New Roman"/>
            <w:sz w:val="22"/>
            <w:szCs w:val="22"/>
          </w:rPr>
          <w:tab/>
        </w:r>
      </w:del>
      <w:r w:rsidRPr="007C6112">
        <w:rPr>
          <w:rFonts w:ascii="Times New Roman" w:hAnsi="Times New Roman"/>
          <w:sz w:val="22"/>
          <w:szCs w:val="22"/>
        </w:rPr>
        <w:t>99.9%</w:t>
      </w:r>
    </w:p>
    <w:p w:rsidR="00AD3E81" w:rsidRPr="007C6112" w:rsidRDefault="00AD3E81" w:rsidP="00AD3E81">
      <w:pPr>
        <w:pStyle w:val="ListParagraph"/>
        <w:numPr>
          <w:ilvl w:val="0"/>
          <w:numId w:val="14"/>
        </w:numPr>
        <w:tabs>
          <w:tab w:val="left" w:pos="1080"/>
        </w:tabs>
        <w:spacing w:before="120"/>
        <w:rPr>
          <w:rFonts w:ascii="Times New Roman" w:hAnsi="Times New Roman"/>
          <w:sz w:val="22"/>
          <w:szCs w:val="22"/>
        </w:rPr>
      </w:pPr>
      <w:r w:rsidRPr="007C6112">
        <w:rPr>
          <w:rFonts w:ascii="Times New Roman" w:hAnsi="Times New Roman"/>
          <w:sz w:val="22"/>
          <w:szCs w:val="22"/>
        </w:rPr>
        <w:t>UFII SEARCH-SED Storage</w:t>
      </w:r>
    </w:p>
    <w:p w:rsidR="00AD3E81" w:rsidRPr="007C6112" w:rsidRDefault="00AD3E81" w:rsidP="00AD3E81">
      <w:pPr>
        <w:pStyle w:val="BodyTextIndent"/>
        <w:widowControl/>
        <w:numPr>
          <w:ilvl w:val="2"/>
          <w:numId w:val="9"/>
        </w:numPr>
        <w:tabs>
          <w:tab w:val="left" w:pos="1710"/>
        </w:tabs>
        <w:spacing w:before="60" w:after="0"/>
        <w:ind w:left="1710"/>
        <w:rPr>
          <w:rFonts w:ascii="Times New Roman" w:hAnsi="Times New Roman"/>
          <w:sz w:val="22"/>
          <w:szCs w:val="22"/>
        </w:rPr>
      </w:pPr>
      <w:r w:rsidRPr="007C6112">
        <w:rPr>
          <w:rFonts w:ascii="Times New Roman" w:hAnsi="Times New Roman"/>
          <w:sz w:val="22"/>
          <w:szCs w:val="22"/>
        </w:rPr>
        <w:t>Store UFII SEARCH-SED at 2-35</w:t>
      </w:r>
      <w:r w:rsidRPr="007C6112">
        <w:rPr>
          <w:rFonts w:ascii="Times New Roman" w:hAnsi="Times New Roman"/>
          <w:sz w:val="22"/>
          <w:szCs w:val="22"/>
          <w:vertAlign w:val="superscript"/>
        </w:rPr>
        <w:t>O</w:t>
      </w:r>
      <w:r w:rsidRPr="007C6112">
        <w:rPr>
          <w:rFonts w:ascii="Times New Roman" w:hAnsi="Times New Roman"/>
          <w:sz w:val="22"/>
          <w:szCs w:val="22"/>
        </w:rPr>
        <w:t xml:space="preserve"> C, away from direct sunlight and dust.</w:t>
      </w:r>
    </w:p>
    <w:p w:rsidR="00AD3E81" w:rsidRPr="007C6112" w:rsidRDefault="00AD3E81" w:rsidP="00AD3E81">
      <w:pPr>
        <w:pStyle w:val="BodyTextIndent"/>
        <w:widowControl/>
        <w:numPr>
          <w:ilvl w:val="2"/>
          <w:numId w:val="9"/>
        </w:numPr>
        <w:tabs>
          <w:tab w:val="left" w:pos="1710"/>
        </w:tabs>
        <w:spacing w:before="60" w:after="0"/>
        <w:ind w:left="1800" w:hanging="378"/>
        <w:rPr>
          <w:rFonts w:ascii="Times New Roman" w:hAnsi="Times New Roman"/>
          <w:sz w:val="22"/>
          <w:szCs w:val="22"/>
        </w:rPr>
      </w:pPr>
      <w:r w:rsidRPr="007C6112">
        <w:rPr>
          <w:rFonts w:ascii="Times New Roman" w:hAnsi="Times New Roman"/>
          <w:b/>
          <w:sz w:val="22"/>
          <w:szCs w:val="22"/>
        </w:rPr>
        <w:t>Do not</w:t>
      </w:r>
      <w:r w:rsidRPr="007C6112">
        <w:rPr>
          <w:rFonts w:ascii="Times New Roman" w:hAnsi="Times New Roman"/>
          <w:sz w:val="22"/>
          <w:szCs w:val="22"/>
        </w:rPr>
        <w:t xml:space="preserve"> freeze.</w:t>
      </w:r>
    </w:p>
    <w:p w:rsidR="00AD3E81" w:rsidRPr="007C6112" w:rsidRDefault="00AD3E81" w:rsidP="00AD3E81">
      <w:pPr>
        <w:tabs>
          <w:tab w:val="left" w:pos="1080"/>
        </w:tabs>
        <w:spacing w:before="120"/>
        <w:ind w:firstLine="1080"/>
        <w:rPr>
          <w:rFonts w:ascii="Times New Roman" w:hAnsi="Times New Roman"/>
          <w:sz w:val="22"/>
          <w:szCs w:val="22"/>
          <w:u w:val="single"/>
        </w:rPr>
      </w:pPr>
    </w:p>
    <w:p w:rsidR="00AD3E81" w:rsidRPr="006130F8" w:rsidRDefault="00AD3E81" w:rsidP="00AD3E81">
      <w:pPr>
        <w:pStyle w:val="ListParagraph"/>
        <w:numPr>
          <w:ilvl w:val="0"/>
          <w:numId w:val="14"/>
        </w:numPr>
        <w:tabs>
          <w:tab w:val="left" w:pos="1080"/>
        </w:tabs>
        <w:spacing w:before="120"/>
        <w:rPr>
          <w:rFonts w:ascii="Times New Roman" w:hAnsi="Times New Roman"/>
          <w:sz w:val="22"/>
          <w:szCs w:val="22"/>
        </w:rPr>
      </w:pPr>
      <w:r w:rsidRPr="006130F8">
        <w:rPr>
          <w:rFonts w:ascii="Times New Roman" w:hAnsi="Times New Roman"/>
          <w:sz w:val="22"/>
          <w:szCs w:val="22"/>
        </w:rPr>
        <w:t>UFII SEARCH-SED Stability</w:t>
      </w:r>
    </w:p>
    <w:p w:rsidR="00AD3E81" w:rsidRPr="007C6112" w:rsidRDefault="00AD3E81" w:rsidP="00AD3E81">
      <w:pPr>
        <w:pStyle w:val="BodyTextIndent"/>
        <w:widowControl/>
        <w:numPr>
          <w:ilvl w:val="2"/>
          <w:numId w:val="10"/>
        </w:numPr>
        <w:spacing w:before="60" w:after="0"/>
        <w:ind w:left="1710" w:hanging="270"/>
        <w:rPr>
          <w:rFonts w:ascii="Times New Roman" w:hAnsi="Times New Roman"/>
          <w:sz w:val="22"/>
          <w:szCs w:val="22"/>
        </w:rPr>
      </w:pPr>
      <w:r w:rsidRPr="007C6112">
        <w:rPr>
          <w:rFonts w:ascii="Times New Roman" w:hAnsi="Times New Roman"/>
          <w:sz w:val="22"/>
          <w:szCs w:val="22"/>
        </w:rPr>
        <w:t>Unopened, UFII SEARCH-SED is stable until the expiration date shown on the container.</w:t>
      </w:r>
    </w:p>
    <w:p w:rsidR="00AD3E81" w:rsidDel="002816B7" w:rsidRDefault="00AD3E81" w:rsidP="002816B7">
      <w:pPr>
        <w:pStyle w:val="BodyTextIndent"/>
        <w:widowControl/>
        <w:numPr>
          <w:ilvl w:val="2"/>
          <w:numId w:val="10"/>
        </w:numPr>
        <w:spacing w:before="60" w:after="0"/>
        <w:ind w:left="1710" w:hanging="270"/>
        <w:rPr>
          <w:del w:id="67" w:author="Bembenek, June S." w:date="2017-10-16T11:28:00Z"/>
          <w:rFonts w:ascii="Times New Roman" w:hAnsi="Times New Roman"/>
          <w:sz w:val="22"/>
          <w:szCs w:val="22"/>
        </w:rPr>
        <w:pPrChange w:id="68" w:author="Bembenek, June S." w:date="2017-10-16T11:28:00Z">
          <w:pPr>
            <w:pStyle w:val="BodyTextIndent"/>
            <w:spacing w:before="60"/>
          </w:pPr>
        </w:pPrChange>
      </w:pPr>
      <w:r w:rsidRPr="007C6112">
        <w:rPr>
          <w:rFonts w:ascii="Times New Roman" w:hAnsi="Times New Roman"/>
          <w:sz w:val="22"/>
          <w:szCs w:val="22"/>
        </w:rPr>
        <w:t xml:space="preserve">Opened, UFII SEARCH-SED is stable for 60 days. </w:t>
      </w:r>
    </w:p>
    <w:p w:rsidR="002816B7" w:rsidRPr="007C6112" w:rsidRDefault="002816B7" w:rsidP="00AD3E81">
      <w:pPr>
        <w:pStyle w:val="BodyTextIndent"/>
        <w:widowControl/>
        <w:numPr>
          <w:ilvl w:val="2"/>
          <w:numId w:val="10"/>
        </w:numPr>
        <w:spacing w:before="60" w:after="0"/>
        <w:ind w:left="1710" w:hanging="270"/>
        <w:rPr>
          <w:ins w:id="69" w:author="Bembenek, June S." w:date="2017-10-16T11:28:00Z"/>
          <w:rFonts w:ascii="Times New Roman" w:hAnsi="Times New Roman"/>
          <w:sz w:val="22"/>
          <w:szCs w:val="22"/>
        </w:rPr>
      </w:pPr>
    </w:p>
    <w:p w:rsidR="00AD3E81" w:rsidRPr="002816B7" w:rsidDel="002816B7" w:rsidRDefault="00AD3E81" w:rsidP="002816B7">
      <w:pPr>
        <w:widowControl/>
        <w:ind w:left="1710"/>
        <w:rPr>
          <w:del w:id="70" w:author="Bembenek, June S." w:date="2017-10-16T11:28:00Z"/>
          <w:rFonts w:ascii="Times New Roman" w:hAnsi="Times New Roman"/>
          <w:b/>
          <w:sz w:val="22"/>
          <w:szCs w:val="22"/>
          <w:rPrChange w:id="71" w:author="Bembenek, June S." w:date="2017-10-16T11:28:00Z">
            <w:rPr>
              <w:del w:id="72" w:author="Bembenek, June S." w:date="2017-10-16T11:28:00Z"/>
              <w:rFonts w:ascii="Times New Roman" w:hAnsi="Times New Roman"/>
              <w:b/>
              <w:sz w:val="22"/>
              <w:szCs w:val="22"/>
            </w:rPr>
          </w:rPrChange>
        </w:rPr>
        <w:pPrChange w:id="73" w:author="Bembenek, June S." w:date="2017-10-16T11:29:00Z">
          <w:pPr/>
        </w:pPrChange>
      </w:pPr>
    </w:p>
    <w:p w:rsidR="00AD3E81" w:rsidRPr="007C6112" w:rsidRDefault="00AD3E81" w:rsidP="002816B7">
      <w:pPr>
        <w:pStyle w:val="BodyTextIndent"/>
        <w:widowControl/>
        <w:spacing w:before="60" w:after="0"/>
        <w:ind w:left="1710"/>
        <w:rPr>
          <w:rFonts w:ascii="Times New Roman" w:hAnsi="Times New Roman"/>
          <w:sz w:val="22"/>
          <w:szCs w:val="22"/>
        </w:rPr>
        <w:pPrChange w:id="74" w:author="Bembenek, June S." w:date="2017-10-16T11:29:00Z">
          <w:pPr>
            <w:pStyle w:val="BodyTextIndent"/>
            <w:spacing w:before="60"/>
          </w:pPr>
        </w:pPrChange>
      </w:pPr>
    </w:p>
    <w:p w:rsidR="00AD3E81" w:rsidRPr="006130F8" w:rsidRDefault="00AD3E81" w:rsidP="00AD3E81">
      <w:pPr>
        <w:pStyle w:val="BodyTextIndent"/>
        <w:widowControl/>
        <w:tabs>
          <w:tab w:val="left" w:pos="720"/>
        </w:tabs>
        <w:spacing w:before="60" w:after="0"/>
        <w:ind w:left="0"/>
        <w:rPr>
          <w:rFonts w:ascii="Times New Roman" w:hAnsi="Times New Roman"/>
          <w:sz w:val="22"/>
          <w:szCs w:val="22"/>
          <w:u w:val="single"/>
        </w:rPr>
      </w:pPr>
      <w:r w:rsidRPr="006130F8">
        <w:rPr>
          <w:rFonts w:ascii="Times New Roman" w:hAnsi="Times New Roman"/>
          <w:sz w:val="22"/>
          <w:szCs w:val="22"/>
        </w:rPr>
        <w:t xml:space="preserve">     </w:t>
      </w:r>
      <w:r w:rsidRPr="006130F8">
        <w:rPr>
          <w:rFonts w:ascii="Times New Roman" w:hAnsi="Times New Roman"/>
          <w:sz w:val="22"/>
          <w:szCs w:val="22"/>
          <w:u w:val="single"/>
        </w:rPr>
        <w:t>UFII SEARCH-BAC</w:t>
      </w:r>
      <w:r w:rsidRPr="006130F8">
        <w:rPr>
          <w:rFonts w:ascii="Times New Roman" w:hAnsi="Times New Roman"/>
          <w:sz w:val="22"/>
          <w:szCs w:val="22"/>
          <w:u w:val="single"/>
        </w:rPr>
        <w:sym w:font="Symbol" w:char="00E4"/>
      </w:r>
      <w:r w:rsidRPr="006130F8">
        <w:rPr>
          <w:rFonts w:ascii="Times New Roman" w:hAnsi="Times New Roman"/>
          <w:sz w:val="22"/>
          <w:szCs w:val="22"/>
          <w:u w:val="single"/>
        </w:rPr>
        <w:t xml:space="preserve"> (USB)</w:t>
      </w:r>
    </w:p>
    <w:p w:rsidR="00AD3E81" w:rsidRPr="007C6112" w:rsidRDefault="00AD3E81" w:rsidP="00AD3E81">
      <w:pPr>
        <w:pStyle w:val="BodyTextIndent"/>
        <w:numPr>
          <w:ilvl w:val="0"/>
          <w:numId w:val="14"/>
        </w:numPr>
        <w:spacing w:before="60"/>
        <w:rPr>
          <w:rFonts w:ascii="Times New Roman" w:hAnsi="Times New Roman"/>
          <w:i/>
          <w:sz w:val="22"/>
          <w:szCs w:val="22"/>
        </w:rPr>
      </w:pPr>
      <w:r w:rsidRPr="007C6112">
        <w:rPr>
          <w:rFonts w:ascii="Times New Roman" w:hAnsi="Times New Roman"/>
          <w:sz w:val="22"/>
          <w:szCs w:val="22"/>
        </w:rPr>
        <w:t>UFII SEARCH-BAC is the stain for flow cytometric measurement of Bacteria on the UF-1000</w:t>
      </w:r>
      <w:r w:rsidRPr="007C6112">
        <w:rPr>
          <w:rFonts w:ascii="Times New Roman" w:hAnsi="Times New Roman"/>
          <w:i/>
          <w:sz w:val="22"/>
          <w:szCs w:val="22"/>
        </w:rPr>
        <w:t>i.</w:t>
      </w:r>
    </w:p>
    <w:p w:rsidR="00AD3E81" w:rsidRPr="006130F8" w:rsidRDefault="00AD3E81" w:rsidP="00AD3E81">
      <w:pPr>
        <w:pStyle w:val="ListParagraph"/>
        <w:numPr>
          <w:ilvl w:val="0"/>
          <w:numId w:val="14"/>
        </w:numPr>
        <w:tabs>
          <w:tab w:val="left" w:pos="1080"/>
        </w:tabs>
        <w:spacing w:before="120"/>
        <w:rPr>
          <w:rFonts w:ascii="Times New Roman" w:hAnsi="Times New Roman"/>
          <w:sz w:val="22"/>
          <w:szCs w:val="22"/>
        </w:rPr>
      </w:pPr>
      <w:r w:rsidRPr="006130F8">
        <w:rPr>
          <w:rFonts w:ascii="Times New Roman" w:hAnsi="Times New Roman"/>
          <w:sz w:val="22"/>
          <w:szCs w:val="22"/>
        </w:rPr>
        <w:t>UFII SEARCH-BAC Active Ingredients</w:t>
      </w:r>
    </w:p>
    <w:p w:rsidR="00AD3E81" w:rsidRPr="007C6112" w:rsidRDefault="00AD3E81" w:rsidP="00AD3E81">
      <w:pPr>
        <w:tabs>
          <w:tab w:val="left" w:pos="1440"/>
          <w:tab w:val="left" w:pos="4680"/>
        </w:tabs>
        <w:spacing w:before="60" w:after="60"/>
        <w:ind w:left="1440"/>
        <w:rPr>
          <w:rFonts w:ascii="Times New Roman" w:hAnsi="Times New Roman"/>
          <w:sz w:val="22"/>
          <w:szCs w:val="22"/>
        </w:rPr>
      </w:pPr>
      <w:r w:rsidRPr="007C6112">
        <w:rPr>
          <w:rFonts w:ascii="Times New Roman" w:hAnsi="Times New Roman"/>
          <w:sz w:val="22"/>
          <w:szCs w:val="22"/>
        </w:rPr>
        <w:t>Polymethine dye</w:t>
      </w:r>
      <w:ins w:id="75" w:author="Bembenek, June S." w:date="2017-10-16T11:29:00Z">
        <w:r w:rsidR="002816B7">
          <w:rPr>
            <w:rFonts w:ascii="Times New Roman" w:hAnsi="Times New Roman"/>
            <w:sz w:val="22"/>
            <w:szCs w:val="22"/>
          </w:rPr>
          <w:t xml:space="preserve"> </w:t>
        </w:r>
      </w:ins>
      <w:del w:id="76" w:author="Bembenek, June S." w:date="2017-10-16T11:29:00Z">
        <w:r w:rsidRPr="007C6112" w:rsidDel="002816B7">
          <w:rPr>
            <w:rFonts w:ascii="Times New Roman" w:hAnsi="Times New Roman"/>
            <w:sz w:val="22"/>
            <w:szCs w:val="22"/>
          </w:rPr>
          <w:tab/>
        </w:r>
      </w:del>
      <w:r w:rsidRPr="007C6112">
        <w:rPr>
          <w:rFonts w:ascii="Times New Roman" w:hAnsi="Times New Roman"/>
          <w:sz w:val="22"/>
          <w:szCs w:val="22"/>
        </w:rPr>
        <w:t>0.01%</w:t>
      </w:r>
    </w:p>
    <w:p w:rsidR="00AD3E81" w:rsidRPr="007C6112" w:rsidRDefault="00AD3E81" w:rsidP="00AD3E81">
      <w:pPr>
        <w:tabs>
          <w:tab w:val="left" w:pos="1440"/>
          <w:tab w:val="left" w:pos="4680"/>
        </w:tabs>
        <w:spacing w:before="60" w:after="60"/>
        <w:ind w:left="1440"/>
        <w:rPr>
          <w:rFonts w:ascii="Times New Roman" w:hAnsi="Times New Roman"/>
          <w:sz w:val="22"/>
          <w:szCs w:val="22"/>
        </w:rPr>
      </w:pPr>
      <w:r w:rsidRPr="007C6112">
        <w:rPr>
          <w:rFonts w:ascii="Times New Roman" w:hAnsi="Times New Roman"/>
          <w:sz w:val="22"/>
          <w:szCs w:val="22"/>
        </w:rPr>
        <w:t>Ethylene glycol</w:t>
      </w:r>
      <w:ins w:id="77" w:author="Bembenek, June S." w:date="2017-10-16T11:29:00Z">
        <w:r w:rsidR="002816B7">
          <w:rPr>
            <w:rFonts w:ascii="Times New Roman" w:hAnsi="Times New Roman"/>
            <w:sz w:val="22"/>
            <w:szCs w:val="22"/>
          </w:rPr>
          <w:t xml:space="preserve"> </w:t>
        </w:r>
      </w:ins>
      <w:del w:id="78" w:author="Bembenek, June S." w:date="2017-10-16T11:29:00Z">
        <w:r w:rsidRPr="007C6112" w:rsidDel="002816B7">
          <w:rPr>
            <w:rFonts w:ascii="Times New Roman" w:hAnsi="Times New Roman"/>
            <w:sz w:val="22"/>
            <w:szCs w:val="22"/>
          </w:rPr>
          <w:tab/>
        </w:r>
      </w:del>
      <w:r w:rsidRPr="007C6112">
        <w:rPr>
          <w:rFonts w:ascii="Times New Roman" w:hAnsi="Times New Roman"/>
          <w:sz w:val="22"/>
          <w:szCs w:val="22"/>
        </w:rPr>
        <w:t>99.9%</w:t>
      </w:r>
    </w:p>
    <w:p w:rsidR="00AD3E81" w:rsidRPr="006130F8" w:rsidRDefault="00AD3E81" w:rsidP="00AD3E81">
      <w:pPr>
        <w:pStyle w:val="ListParagraph"/>
        <w:numPr>
          <w:ilvl w:val="0"/>
          <w:numId w:val="14"/>
        </w:numPr>
        <w:tabs>
          <w:tab w:val="left" w:pos="1080"/>
        </w:tabs>
        <w:spacing w:before="120"/>
        <w:rPr>
          <w:rFonts w:ascii="Times New Roman" w:hAnsi="Times New Roman"/>
          <w:sz w:val="22"/>
          <w:szCs w:val="22"/>
        </w:rPr>
      </w:pPr>
      <w:r w:rsidRPr="006130F8">
        <w:rPr>
          <w:rFonts w:ascii="Times New Roman" w:hAnsi="Times New Roman"/>
          <w:sz w:val="22"/>
          <w:szCs w:val="22"/>
        </w:rPr>
        <w:t>UFII SEARCH-BAC Storage</w:t>
      </w:r>
    </w:p>
    <w:p w:rsidR="00AD3E81" w:rsidRPr="007C6112" w:rsidRDefault="00AD3E81" w:rsidP="00AD3E81">
      <w:pPr>
        <w:pStyle w:val="BodyTextIndent"/>
        <w:widowControl/>
        <w:numPr>
          <w:ilvl w:val="0"/>
          <w:numId w:val="11"/>
        </w:numPr>
        <w:tabs>
          <w:tab w:val="left" w:pos="1710"/>
        </w:tabs>
        <w:spacing w:before="60" w:after="0"/>
        <w:ind w:left="1710" w:hanging="270"/>
        <w:rPr>
          <w:rFonts w:ascii="Times New Roman" w:hAnsi="Times New Roman"/>
          <w:sz w:val="22"/>
          <w:szCs w:val="22"/>
        </w:rPr>
      </w:pPr>
      <w:r w:rsidRPr="007C6112">
        <w:rPr>
          <w:rFonts w:ascii="Times New Roman" w:hAnsi="Times New Roman"/>
          <w:sz w:val="22"/>
          <w:szCs w:val="22"/>
        </w:rPr>
        <w:t>Store UFII SEARCH-BAC at 2-35</w:t>
      </w:r>
      <w:r w:rsidRPr="007C6112">
        <w:rPr>
          <w:rFonts w:ascii="Times New Roman" w:hAnsi="Times New Roman"/>
          <w:sz w:val="22"/>
          <w:szCs w:val="22"/>
          <w:vertAlign w:val="superscript"/>
        </w:rPr>
        <w:t>O</w:t>
      </w:r>
      <w:r w:rsidRPr="007C6112">
        <w:rPr>
          <w:rFonts w:ascii="Times New Roman" w:hAnsi="Times New Roman"/>
          <w:sz w:val="22"/>
          <w:szCs w:val="22"/>
        </w:rPr>
        <w:t xml:space="preserve"> C, away from direct sunlight and dust.</w:t>
      </w:r>
    </w:p>
    <w:p w:rsidR="00AD3E81" w:rsidRPr="007C6112" w:rsidDel="002816B7" w:rsidRDefault="00AD3E81" w:rsidP="00AD3E81">
      <w:pPr>
        <w:pStyle w:val="BodyTextIndent"/>
        <w:widowControl/>
        <w:numPr>
          <w:ilvl w:val="0"/>
          <w:numId w:val="11"/>
        </w:numPr>
        <w:tabs>
          <w:tab w:val="left" w:pos="1710"/>
        </w:tabs>
        <w:spacing w:before="60" w:after="0"/>
        <w:ind w:hanging="2268"/>
        <w:rPr>
          <w:del w:id="79" w:author="Bembenek, June S." w:date="2017-10-16T11:29:00Z"/>
          <w:rFonts w:ascii="Times New Roman" w:hAnsi="Times New Roman"/>
          <w:sz w:val="22"/>
          <w:szCs w:val="22"/>
        </w:rPr>
      </w:pPr>
      <w:r w:rsidRPr="007C6112">
        <w:rPr>
          <w:rFonts w:ascii="Times New Roman" w:hAnsi="Times New Roman"/>
          <w:b/>
          <w:sz w:val="22"/>
          <w:szCs w:val="22"/>
        </w:rPr>
        <w:t>Do not</w:t>
      </w:r>
      <w:r w:rsidRPr="007C6112">
        <w:rPr>
          <w:rFonts w:ascii="Times New Roman" w:hAnsi="Times New Roman"/>
          <w:sz w:val="22"/>
          <w:szCs w:val="22"/>
        </w:rPr>
        <w:t xml:space="preserve"> freeze.</w:t>
      </w:r>
    </w:p>
    <w:p w:rsidR="00AD3E81" w:rsidRPr="002816B7" w:rsidRDefault="00AD3E81" w:rsidP="002816B7">
      <w:pPr>
        <w:pStyle w:val="BodyTextIndent"/>
        <w:widowControl/>
        <w:numPr>
          <w:ilvl w:val="0"/>
          <w:numId w:val="11"/>
        </w:numPr>
        <w:tabs>
          <w:tab w:val="left" w:pos="1710"/>
        </w:tabs>
        <w:spacing w:before="60" w:after="0"/>
        <w:ind w:hanging="2268"/>
        <w:rPr>
          <w:rFonts w:ascii="Times New Roman" w:hAnsi="Times New Roman"/>
          <w:sz w:val="22"/>
          <w:szCs w:val="22"/>
          <w:rPrChange w:id="80" w:author="Bembenek, June S." w:date="2017-10-16T11:29:00Z">
            <w:rPr>
              <w:rFonts w:ascii="Times New Roman" w:hAnsi="Times New Roman"/>
              <w:sz w:val="22"/>
              <w:szCs w:val="22"/>
            </w:rPr>
          </w:rPrChange>
        </w:rPr>
        <w:pPrChange w:id="81" w:author="Bembenek, June S." w:date="2017-10-16T11:29:00Z">
          <w:pPr>
            <w:pStyle w:val="BodyTextIndent"/>
            <w:tabs>
              <w:tab w:val="left" w:pos="1710"/>
            </w:tabs>
            <w:spacing w:before="60"/>
          </w:pPr>
        </w:pPrChange>
      </w:pPr>
    </w:p>
    <w:p w:rsidR="00AD3E81" w:rsidRPr="006130F8" w:rsidRDefault="00AD3E81" w:rsidP="00AD3E81">
      <w:pPr>
        <w:pStyle w:val="ListParagraph"/>
        <w:numPr>
          <w:ilvl w:val="0"/>
          <w:numId w:val="15"/>
        </w:numPr>
        <w:tabs>
          <w:tab w:val="left" w:pos="1080"/>
        </w:tabs>
        <w:spacing w:before="120"/>
        <w:rPr>
          <w:rFonts w:ascii="Times New Roman" w:hAnsi="Times New Roman"/>
          <w:sz w:val="22"/>
          <w:szCs w:val="22"/>
        </w:rPr>
      </w:pPr>
      <w:r w:rsidRPr="006130F8">
        <w:rPr>
          <w:rFonts w:ascii="Times New Roman" w:hAnsi="Times New Roman"/>
          <w:sz w:val="22"/>
          <w:szCs w:val="22"/>
        </w:rPr>
        <w:t>UFII SEARCH-BAC Stability</w:t>
      </w:r>
    </w:p>
    <w:p w:rsidR="00AD3E81" w:rsidRPr="007C6112" w:rsidRDefault="00AD3E81" w:rsidP="00AD3E81">
      <w:pPr>
        <w:pStyle w:val="BodyTextIndent"/>
        <w:spacing w:before="60"/>
        <w:ind w:left="1710" w:hanging="270"/>
        <w:rPr>
          <w:rFonts w:ascii="Times New Roman" w:hAnsi="Times New Roman"/>
          <w:sz w:val="22"/>
          <w:szCs w:val="22"/>
        </w:rPr>
      </w:pPr>
      <w:r w:rsidRPr="007C6112">
        <w:rPr>
          <w:rFonts w:ascii="Times New Roman" w:hAnsi="Times New Roman"/>
          <w:sz w:val="22"/>
          <w:szCs w:val="22"/>
        </w:rPr>
        <w:t>a. Unopened, UFII SEARCH-BAC is stable until the expiration date shown on the container.</w:t>
      </w:r>
    </w:p>
    <w:p w:rsidR="00AD3E81" w:rsidRPr="007C6112" w:rsidDel="002816B7" w:rsidRDefault="00AD3E81" w:rsidP="00AD3E81">
      <w:pPr>
        <w:pStyle w:val="BodyTextIndent"/>
        <w:spacing w:before="60"/>
        <w:ind w:left="3420" w:hanging="1980"/>
        <w:rPr>
          <w:del w:id="82" w:author="Bembenek, June S." w:date="2017-10-16T11:29:00Z"/>
          <w:rFonts w:ascii="Times New Roman" w:hAnsi="Times New Roman"/>
          <w:sz w:val="22"/>
          <w:szCs w:val="22"/>
        </w:rPr>
      </w:pPr>
      <w:r w:rsidRPr="007C6112">
        <w:rPr>
          <w:rFonts w:ascii="Times New Roman" w:hAnsi="Times New Roman"/>
          <w:sz w:val="22"/>
          <w:szCs w:val="22"/>
        </w:rPr>
        <w:t xml:space="preserve">b. Opened, UFII SEARCH-BAC is stable for 60 days. </w:t>
      </w:r>
    </w:p>
    <w:p w:rsidR="00AD3E81" w:rsidRPr="007C6112" w:rsidDel="002816B7" w:rsidRDefault="00AD3E81" w:rsidP="00AD3E81">
      <w:pPr>
        <w:pStyle w:val="BodyTextIndent"/>
        <w:spacing w:before="60"/>
        <w:ind w:left="0"/>
        <w:rPr>
          <w:del w:id="83" w:author="Bembenek, June S." w:date="2017-10-16T11:29:00Z"/>
          <w:rFonts w:ascii="Times New Roman" w:hAnsi="Times New Roman"/>
          <w:sz w:val="22"/>
          <w:szCs w:val="22"/>
          <w:u w:val="single"/>
        </w:rPr>
      </w:pPr>
    </w:p>
    <w:p w:rsidR="00AD3E81" w:rsidRPr="007C6112" w:rsidRDefault="00AD3E81" w:rsidP="002816B7">
      <w:pPr>
        <w:pStyle w:val="BodyTextIndent"/>
        <w:spacing w:before="60"/>
        <w:ind w:left="3420" w:hanging="1980"/>
        <w:rPr>
          <w:rFonts w:ascii="Times New Roman" w:hAnsi="Times New Roman"/>
          <w:sz w:val="22"/>
          <w:szCs w:val="22"/>
        </w:rPr>
        <w:pPrChange w:id="84" w:author="Bembenek, June S." w:date="2017-10-16T11:29:00Z">
          <w:pPr>
            <w:pStyle w:val="BodyTextIndent"/>
            <w:spacing w:before="60"/>
          </w:pPr>
        </w:pPrChange>
      </w:pPr>
    </w:p>
    <w:p w:rsidR="00AD3E81" w:rsidRPr="006130F8" w:rsidRDefault="002816B7" w:rsidP="00AD3E81">
      <w:pPr>
        <w:widowControl/>
        <w:tabs>
          <w:tab w:val="left" w:pos="1080"/>
        </w:tabs>
        <w:rPr>
          <w:rFonts w:ascii="Times New Roman" w:hAnsi="Times New Roman"/>
          <w:sz w:val="22"/>
          <w:szCs w:val="22"/>
          <w:u w:val="single"/>
        </w:rPr>
      </w:pPr>
      <w:ins w:id="85" w:author="Bembenek, June S." w:date="2017-10-16T11:29:00Z">
        <w:r w:rsidRPr="002816B7">
          <w:rPr>
            <w:rFonts w:ascii="Times New Roman" w:hAnsi="Times New Roman"/>
            <w:sz w:val="22"/>
            <w:szCs w:val="22"/>
            <w:rPrChange w:id="86" w:author="Bembenek, June S." w:date="2017-10-16T11:29:00Z">
              <w:rPr>
                <w:rFonts w:ascii="Times New Roman" w:hAnsi="Times New Roman"/>
                <w:sz w:val="22"/>
                <w:szCs w:val="22"/>
                <w:u w:val="single"/>
              </w:rPr>
            </w:rPrChange>
          </w:rPr>
          <w:t xml:space="preserve">    </w:t>
        </w:r>
      </w:ins>
      <w:r w:rsidR="00AD3E81" w:rsidRPr="006130F8">
        <w:rPr>
          <w:rFonts w:ascii="Times New Roman" w:hAnsi="Times New Roman"/>
          <w:sz w:val="22"/>
          <w:szCs w:val="22"/>
          <w:u w:val="single"/>
        </w:rPr>
        <w:t>Clorox</w:t>
      </w:r>
      <w:r w:rsidR="00AD3E81" w:rsidRPr="006130F8">
        <w:rPr>
          <w:u w:val="single"/>
        </w:rPr>
        <w:sym w:font="Symbol" w:char="00E4"/>
      </w:r>
      <w:r w:rsidR="00AD3E81" w:rsidRPr="006130F8">
        <w:rPr>
          <w:rFonts w:ascii="Times New Roman" w:hAnsi="Times New Roman"/>
          <w:sz w:val="22"/>
          <w:szCs w:val="22"/>
          <w:u w:val="single"/>
        </w:rPr>
        <w:t xml:space="preserve"> Bleach</w:t>
      </w:r>
    </w:p>
    <w:p w:rsidR="00AD3E81" w:rsidRPr="006130F8" w:rsidRDefault="00AD3E81" w:rsidP="00AD3E81">
      <w:pPr>
        <w:pStyle w:val="ListParagraph"/>
        <w:numPr>
          <w:ilvl w:val="0"/>
          <w:numId w:val="15"/>
        </w:numPr>
        <w:rPr>
          <w:rFonts w:ascii="Times New Roman" w:hAnsi="Times New Roman"/>
          <w:sz w:val="22"/>
          <w:szCs w:val="22"/>
        </w:rPr>
      </w:pPr>
      <w:r w:rsidRPr="006130F8">
        <w:rPr>
          <w:rFonts w:ascii="Times New Roman" w:hAnsi="Times New Roman"/>
          <w:sz w:val="22"/>
          <w:szCs w:val="22"/>
        </w:rPr>
        <w:t>Clorox bleach is a strong alkaline detergent used to clean the filter on the  UF-1000</w:t>
      </w:r>
      <w:r w:rsidRPr="006130F8">
        <w:rPr>
          <w:rFonts w:ascii="Times New Roman" w:hAnsi="Times New Roman"/>
          <w:i/>
          <w:sz w:val="22"/>
          <w:szCs w:val="22"/>
        </w:rPr>
        <w:t>i</w:t>
      </w:r>
      <w:r w:rsidRPr="006130F8">
        <w:rPr>
          <w:rFonts w:ascii="Times New Roman" w:hAnsi="Times New Roman"/>
          <w:sz w:val="22"/>
          <w:szCs w:val="22"/>
        </w:rPr>
        <w:t>. Clorox bleach is recommended for use in cleaning. If Clorox is not available, generic bleach may be used but must be filtered.</w:t>
      </w:r>
    </w:p>
    <w:p w:rsidR="00AD3E81" w:rsidRPr="007C6112" w:rsidRDefault="00AD3E81" w:rsidP="00AD3E81">
      <w:pPr>
        <w:ind w:left="1080"/>
        <w:rPr>
          <w:rFonts w:ascii="Times New Roman" w:hAnsi="Times New Roman"/>
          <w:sz w:val="22"/>
          <w:szCs w:val="22"/>
        </w:rPr>
      </w:pPr>
    </w:p>
    <w:p w:rsidR="00AD3E81" w:rsidRPr="007C6112" w:rsidRDefault="00AD3E81" w:rsidP="00AD3E81">
      <w:pPr>
        <w:tabs>
          <w:tab w:val="left" w:pos="1800"/>
        </w:tabs>
        <w:spacing w:after="120"/>
        <w:ind w:left="1080"/>
        <w:rPr>
          <w:rFonts w:ascii="Times New Roman" w:hAnsi="Times New Roman"/>
          <w:i/>
          <w:sz w:val="22"/>
          <w:szCs w:val="22"/>
        </w:rPr>
      </w:pPr>
      <w:r w:rsidRPr="007C6112">
        <w:rPr>
          <w:rFonts w:ascii="Times New Roman" w:hAnsi="Times New Roman"/>
          <w:b/>
          <w:sz w:val="22"/>
          <w:szCs w:val="22"/>
        </w:rPr>
        <w:t>Note:</w:t>
      </w:r>
      <w:r w:rsidRPr="007C6112">
        <w:rPr>
          <w:rFonts w:ascii="Times New Roman" w:hAnsi="Times New Roman"/>
          <w:sz w:val="22"/>
          <w:szCs w:val="22"/>
        </w:rPr>
        <w:tab/>
      </w:r>
      <w:r w:rsidRPr="007C6112">
        <w:rPr>
          <w:rFonts w:ascii="Times New Roman" w:hAnsi="Times New Roman"/>
          <w:i/>
          <w:sz w:val="22"/>
          <w:szCs w:val="22"/>
        </w:rPr>
        <w:t>Used for sample filter cleaning only. Do not aspirate.</w:t>
      </w:r>
    </w:p>
    <w:p w:rsidR="00AD3E81" w:rsidRPr="006130F8" w:rsidRDefault="00AD3E81" w:rsidP="00AD3E81">
      <w:pPr>
        <w:pStyle w:val="ListParagraph"/>
        <w:numPr>
          <w:ilvl w:val="0"/>
          <w:numId w:val="15"/>
        </w:numPr>
        <w:tabs>
          <w:tab w:val="left" w:pos="1080"/>
        </w:tabs>
        <w:spacing w:before="120"/>
        <w:rPr>
          <w:rFonts w:ascii="Times New Roman" w:hAnsi="Times New Roman"/>
          <w:sz w:val="22"/>
          <w:szCs w:val="22"/>
        </w:rPr>
      </w:pPr>
      <w:r w:rsidRPr="006130F8">
        <w:rPr>
          <w:rFonts w:ascii="Times New Roman" w:hAnsi="Times New Roman"/>
          <w:sz w:val="22"/>
          <w:szCs w:val="22"/>
        </w:rPr>
        <w:t>Clorox Active Ingredients:</w:t>
      </w:r>
    </w:p>
    <w:p w:rsidR="00AD3E81" w:rsidRPr="007C6112" w:rsidRDefault="00AD3E81" w:rsidP="00AD3E81">
      <w:pPr>
        <w:tabs>
          <w:tab w:val="left" w:pos="1440"/>
          <w:tab w:val="left" w:pos="4680"/>
        </w:tabs>
        <w:spacing w:before="60" w:after="60"/>
        <w:ind w:left="1440"/>
        <w:rPr>
          <w:rFonts w:ascii="Times New Roman" w:hAnsi="Times New Roman"/>
          <w:sz w:val="22"/>
          <w:szCs w:val="22"/>
        </w:rPr>
      </w:pPr>
      <w:r w:rsidRPr="007C6112">
        <w:rPr>
          <w:rFonts w:ascii="Times New Roman" w:hAnsi="Times New Roman"/>
          <w:sz w:val="22"/>
          <w:szCs w:val="22"/>
        </w:rPr>
        <w:t>Sodium Hypochlorite</w:t>
      </w:r>
      <w:ins w:id="87" w:author="Bembenek, June S." w:date="2017-10-16T11:29:00Z">
        <w:r w:rsidR="002816B7">
          <w:rPr>
            <w:rFonts w:ascii="Times New Roman" w:hAnsi="Times New Roman"/>
            <w:sz w:val="22"/>
            <w:szCs w:val="22"/>
          </w:rPr>
          <w:t xml:space="preserve"> </w:t>
        </w:r>
      </w:ins>
      <w:del w:id="88" w:author="Bembenek, June S." w:date="2017-10-16T11:29:00Z">
        <w:r w:rsidRPr="007C6112" w:rsidDel="002816B7">
          <w:rPr>
            <w:rFonts w:ascii="Times New Roman" w:hAnsi="Times New Roman"/>
            <w:sz w:val="22"/>
            <w:szCs w:val="22"/>
          </w:rPr>
          <w:tab/>
        </w:r>
      </w:del>
      <w:r w:rsidRPr="007C6112">
        <w:rPr>
          <w:rFonts w:ascii="Times New Roman" w:hAnsi="Times New Roman"/>
          <w:sz w:val="22"/>
          <w:szCs w:val="22"/>
        </w:rPr>
        <w:t>6.0%</w:t>
      </w:r>
    </w:p>
    <w:p w:rsidR="00AD3E81" w:rsidRPr="006130F8" w:rsidRDefault="00AD3E81" w:rsidP="00AD3E81">
      <w:pPr>
        <w:pStyle w:val="ListParagraph"/>
        <w:numPr>
          <w:ilvl w:val="0"/>
          <w:numId w:val="15"/>
        </w:numPr>
        <w:tabs>
          <w:tab w:val="left" w:pos="1080"/>
        </w:tabs>
        <w:spacing w:before="120"/>
        <w:rPr>
          <w:rFonts w:ascii="Times New Roman" w:hAnsi="Times New Roman"/>
          <w:b/>
          <w:sz w:val="22"/>
          <w:szCs w:val="22"/>
        </w:rPr>
      </w:pPr>
      <w:r w:rsidRPr="006130F8">
        <w:rPr>
          <w:rFonts w:ascii="Times New Roman" w:hAnsi="Times New Roman"/>
          <w:sz w:val="22"/>
          <w:szCs w:val="22"/>
        </w:rPr>
        <w:t>Clorox Storage</w:t>
      </w:r>
      <w:r w:rsidRPr="006130F8">
        <w:rPr>
          <w:rFonts w:ascii="Times New Roman" w:hAnsi="Times New Roman"/>
          <w:b/>
          <w:sz w:val="22"/>
          <w:szCs w:val="22"/>
        </w:rPr>
        <w:t>:</w:t>
      </w:r>
    </w:p>
    <w:p w:rsidR="00AD3E81" w:rsidRPr="007C6112" w:rsidRDefault="00AD3E81" w:rsidP="00AD3E81">
      <w:pPr>
        <w:ind w:left="1080" w:firstLine="360"/>
        <w:rPr>
          <w:rFonts w:ascii="Times New Roman" w:hAnsi="Times New Roman"/>
          <w:sz w:val="22"/>
          <w:szCs w:val="22"/>
        </w:rPr>
      </w:pPr>
      <w:r w:rsidRPr="007C6112">
        <w:rPr>
          <w:rFonts w:ascii="Times New Roman" w:hAnsi="Times New Roman"/>
          <w:sz w:val="22"/>
          <w:szCs w:val="22"/>
        </w:rPr>
        <w:t>Room temperature, away from direct sunlight</w:t>
      </w:r>
    </w:p>
    <w:p w:rsidR="00AD3E81" w:rsidRPr="006130F8" w:rsidRDefault="00AD3E81" w:rsidP="00AD3E81">
      <w:pPr>
        <w:pStyle w:val="ListParagraph"/>
        <w:numPr>
          <w:ilvl w:val="0"/>
          <w:numId w:val="15"/>
        </w:numPr>
        <w:tabs>
          <w:tab w:val="left" w:pos="1080"/>
        </w:tabs>
        <w:spacing w:before="120"/>
        <w:rPr>
          <w:rFonts w:ascii="Times New Roman" w:hAnsi="Times New Roman"/>
          <w:b/>
          <w:sz w:val="22"/>
          <w:szCs w:val="22"/>
        </w:rPr>
      </w:pPr>
      <w:r w:rsidRPr="006130F8">
        <w:rPr>
          <w:rFonts w:ascii="Times New Roman" w:hAnsi="Times New Roman"/>
          <w:sz w:val="22"/>
          <w:szCs w:val="22"/>
        </w:rPr>
        <w:t>Clorox Stability</w:t>
      </w:r>
      <w:r w:rsidRPr="006130F8">
        <w:rPr>
          <w:rFonts w:ascii="Times New Roman" w:hAnsi="Times New Roman"/>
          <w:b/>
          <w:sz w:val="22"/>
          <w:szCs w:val="22"/>
        </w:rPr>
        <w:t>:</w:t>
      </w:r>
    </w:p>
    <w:p w:rsidR="00AD3E81" w:rsidRPr="007C6112" w:rsidRDefault="00AD3E81" w:rsidP="00AD3E81">
      <w:pPr>
        <w:ind w:left="1080" w:firstLine="360"/>
        <w:rPr>
          <w:rFonts w:ascii="Times New Roman" w:hAnsi="Times New Roman"/>
          <w:sz w:val="22"/>
          <w:szCs w:val="22"/>
        </w:rPr>
      </w:pPr>
      <w:r w:rsidRPr="007C6112">
        <w:rPr>
          <w:rFonts w:ascii="Times New Roman" w:hAnsi="Times New Roman"/>
          <w:sz w:val="22"/>
          <w:szCs w:val="22"/>
        </w:rPr>
        <w:t>Stable under normal use and storage conditions</w:t>
      </w:r>
    </w:p>
    <w:p w:rsidR="00AD3E81" w:rsidRPr="007C6112" w:rsidRDefault="00AD3E81" w:rsidP="00AD3E81">
      <w:pPr>
        <w:ind w:left="1080" w:firstLine="360"/>
        <w:rPr>
          <w:rFonts w:ascii="Times New Roman" w:hAnsi="Times New Roman"/>
          <w:sz w:val="22"/>
          <w:szCs w:val="22"/>
        </w:rPr>
      </w:pPr>
    </w:p>
    <w:p w:rsidR="00AD3E81" w:rsidRPr="006130F8" w:rsidRDefault="00AD3E81" w:rsidP="00AD3E81">
      <w:pPr>
        <w:pStyle w:val="ListParagraph"/>
        <w:numPr>
          <w:ilvl w:val="0"/>
          <w:numId w:val="15"/>
        </w:numPr>
        <w:rPr>
          <w:rFonts w:ascii="Times New Roman" w:hAnsi="Times New Roman"/>
          <w:sz w:val="22"/>
          <w:szCs w:val="22"/>
        </w:rPr>
      </w:pPr>
      <w:r w:rsidRPr="006130F8">
        <w:rPr>
          <w:rFonts w:ascii="Times New Roman" w:hAnsi="Times New Roman"/>
          <w:sz w:val="22"/>
          <w:szCs w:val="22"/>
        </w:rPr>
        <w:t>Clorox Health Risk</w:t>
      </w:r>
    </w:p>
    <w:p w:rsidR="00086263" w:rsidRDefault="00AD3E81" w:rsidP="00086263">
      <w:pPr>
        <w:pStyle w:val="BodyTextIndent3"/>
        <w:ind w:left="1080"/>
        <w:rPr>
          <w:rFonts w:ascii="Times New Roman" w:hAnsi="Times New Roman"/>
          <w:sz w:val="22"/>
          <w:szCs w:val="22"/>
        </w:rPr>
      </w:pPr>
      <w:r w:rsidRPr="007C6112">
        <w:rPr>
          <w:rFonts w:ascii="Times New Roman" w:hAnsi="Times New Roman"/>
          <w:sz w:val="22"/>
          <w:szCs w:val="22"/>
        </w:rPr>
        <w:t>Respiratory irritant if mist or vapor is inhaled, nausea and vomiting if ingested. May irritate skin. Contact with eyes can cause severe, but temporary injury to the eye.</w:t>
      </w:r>
    </w:p>
    <w:p w:rsidR="00086263" w:rsidRDefault="00086263" w:rsidP="00AD3E81">
      <w:pPr>
        <w:widowControl/>
        <w:tabs>
          <w:tab w:val="left" w:pos="1080"/>
        </w:tabs>
        <w:rPr>
          <w:rFonts w:ascii="Times New Roman" w:hAnsi="Times New Roman"/>
          <w:sz w:val="22"/>
          <w:szCs w:val="22"/>
        </w:rPr>
      </w:pPr>
    </w:p>
    <w:p w:rsidR="00AD3E81" w:rsidRPr="006130F8" w:rsidRDefault="00AD3E81" w:rsidP="00AD3E81">
      <w:pPr>
        <w:widowControl/>
        <w:tabs>
          <w:tab w:val="left" w:pos="1080"/>
        </w:tabs>
        <w:rPr>
          <w:rFonts w:ascii="Times New Roman" w:hAnsi="Times New Roman"/>
          <w:sz w:val="22"/>
          <w:szCs w:val="22"/>
          <w:u w:val="single"/>
        </w:rPr>
      </w:pPr>
      <w:r w:rsidRPr="006130F8">
        <w:rPr>
          <w:rFonts w:ascii="Times New Roman" w:hAnsi="Times New Roman"/>
          <w:sz w:val="22"/>
          <w:szCs w:val="22"/>
        </w:rPr>
        <w:t xml:space="preserve">        </w:t>
      </w:r>
      <w:r w:rsidRPr="006130F8">
        <w:rPr>
          <w:rFonts w:ascii="Times New Roman" w:hAnsi="Times New Roman"/>
          <w:sz w:val="22"/>
          <w:szCs w:val="22"/>
          <w:u w:val="single"/>
        </w:rPr>
        <w:t>UFII CONTROL</w:t>
      </w:r>
      <w:r w:rsidRPr="006130F8">
        <w:rPr>
          <w:rFonts w:ascii="Times New Roman" w:hAnsi="Times New Roman"/>
          <w:sz w:val="22"/>
          <w:szCs w:val="22"/>
          <w:u w:val="single"/>
        </w:rPr>
        <w:sym w:font="Symbol" w:char="00E4"/>
      </w:r>
      <w:r w:rsidRPr="006130F8">
        <w:rPr>
          <w:rFonts w:ascii="Times New Roman" w:hAnsi="Times New Roman"/>
          <w:sz w:val="22"/>
          <w:szCs w:val="22"/>
          <w:u w:val="single"/>
        </w:rPr>
        <w:t xml:space="preserve"> Commercial Control Material</w:t>
      </w:r>
    </w:p>
    <w:p w:rsidR="00AD3E81" w:rsidRPr="006130F8" w:rsidRDefault="00AD3E81" w:rsidP="00AD3E81">
      <w:pPr>
        <w:pStyle w:val="ListParagraph"/>
        <w:numPr>
          <w:ilvl w:val="0"/>
          <w:numId w:val="15"/>
        </w:numPr>
        <w:rPr>
          <w:rFonts w:ascii="Times New Roman" w:hAnsi="Times New Roman"/>
          <w:sz w:val="22"/>
          <w:szCs w:val="22"/>
        </w:rPr>
      </w:pPr>
      <w:r w:rsidRPr="006130F8">
        <w:rPr>
          <w:rFonts w:ascii="Times New Roman" w:hAnsi="Times New Roman"/>
          <w:sz w:val="22"/>
          <w:szCs w:val="22"/>
        </w:rPr>
        <w:t xml:space="preserve">UFII CONTROL is a bi-level commercial control for </w:t>
      </w:r>
      <w:r w:rsidRPr="006130F8">
        <w:rPr>
          <w:rFonts w:ascii="Times New Roman" w:hAnsi="Times New Roman"/>
          <w:i/>
          <w:sz w:val="22"/>
          <w:szCs w:val="22"/>
        </w:rPr>
        <w:t>in vitro</w:t>
      </w:r>
      <w:r w:rsidRPr="006130F8">
        <w:rPr>
          <w:rFonts w:ascii="Times New Roman" w:hAnsi="Times New Roman"/>
          <w:sz w:val="22"/>
          <w:szCs w:val="22"/>
        </w:rPr>
        <w:t xml:space="preserve"> diagnostic use with the UF-1000</w:t>
      </w:r>
      <w:r w:rsidRPr="006130F8">
        <w:rPr>
          <w:rFonts w:ascii="Times New Roman" w:hAnsi="Times New Roman"/>
          <w:i/>
          <w:sz w:val="22"/>
          <w:szCs w:val="22"/>
        </w:rPr>
        <w:t>i</w:t>
      </w:r>
      <w:r w:rsidRPr="006130F8">
        <w:rPr>
          <w:rFonts w:ascii="Times New Roman" w:hAnsi="Times New Roman"/>
          <w:sz w:val="22"/>
          <w:szCs w:val="22"/>
        </w:rPr>
        <w:t>.</w:t>
      </w:r>
    </w:p>
    <w:p w:rsidR="00AD3E81" w:rsidRPr="006130F8" w:rsidRDefault="00AD3E81" w:rsidP="00AD3E81">
      <w:pPr>
        <w:pStyle w:val="ListParagraph"/>
        <w:numPr>
          <w:ilvl w:val="0"/>
          <w:numId w:val="15"/>
        </w:numPr>
        <w:tabs>
          <w:tab w:val="left" w:pos="1080"/>
        </w:tabs>
        <w:spacing w:before="120"/>
        <w:rPr>
          <w:rFonts w:ascii="Times New Roman" w:hAnsi="Times New Roman"/>
          <w:sz w:val="22"/>
          <w:szCs w:val="22"/>
        </w:rPr>
      </w:pPr>
      <w:r w:rsidRPr="006130F8">
        <w:rPr>
          <w:rFonts w:ascii="Times New Roman" w:hAnsi="Times New Roman"/>
          <w:sz w:val="22"/>
          <w:szCs w:val="22"/>
        </w:rPr>
        <w:t>UFII CONTROL Active Ingredients:</w:t>
      </w:r>
    </w:p>
    <w:p w:rsidR="00AD3E81" w:rsidRPr="007C6112" w:rsidRDefault="00AD3E81" w:rsidP="00AD3E81">
      <w:pPr>
        <w:ind w:left="1440"/>
        <w:rPr>
          <w:rFonts w:ascii="Times New Roman" w:hAnsi="Times New Roman"/>
          <w:sz w:val="22"/>
          <w:szCs w:val="22"/>
        </w:rPr>
      </w:pPr>
      <w:r w:rsidRPr="007C6112">
        <w:rPr>
          <w:rFonts w:ascii="Times New Roman" w:hAnsi="Times New Roman"/>
          <w:sz w:val="22"/>
          <w:szCs w:val="22"/>
        </w:rPr>
        <w:t>UF II CONTROL contains latex particles representing Red Blood Cells, White Blood Cells, Epithelial Cells, Casts, and Bacteria.</w:t>
      </w:r>
    </w:p>
    <w:p w:rsidR="00AD3E81" w:rsidRPr="007C6112" w:rsidRDefault="00AD3E81" w:rsidP="00AD3E81">
      <w:pPr>
        <w:spacing w:before="120" w:after="120"/>
        <w:ind w:left="720" w:firstLine="720"/>
        <w:jc w:val="both"/>
        <w:rPr>
          <w:rFonts w:ascii="Times New Roman" w:hAnsi="Times New Roman"/>
          <w:sz w:val="22"/>
          <w:szCs w:val="22"/>
        </w:rPr>
      </w:pPr>
      <w:r w:rsidRPr="007C6112">
        <w:rPr>
          <w:rFonts w:ascii="Times New Roman" w:hAnsi="Times New Roman"/>
          <w:sz w:val="22"/>
          <w:szCs w:val="22"/>
        </w:rPr>
        <w:t>UFII CONTROL-L</w:t>
      </w:r>
    </w:p>
    <w:p w:rsidR="00AD3E81" w:rsidRPr="007C6112" w:rsidRDefault="00AD3E81" w:rsidP="00AD3E81">
      <w:pPr>
        <w:tabs>
          <w:tab w:val="left" w:pos="5760"/>
        </w:tabs>
        <w:spacing w:before="60"/>
        <w:ind w:left="2160"/>
        <w:jc w:val="both"/>
        <w:rPr>
          <w:rFonts w:ascii="Times New Roman" w:hAnsi="Times New Roman"/>
          <w:sz w:val="22"/>
          <w:szCs w:val="22"/>
        </w:rPr>
      </w:pPr>
      <w:r w:rsidRPr="007C6112">
        <w:rPr>
          <w:rFonts w:ascii="Times New Roman" w:hAnsi="Times New Roman"/>
          <w:sz w:val="22"/>
          <w:szCs w:val="22"/>
        </w:rPr>
        <w:t>Control particles:</w:t>
      </w:r>
      <w:ins w:id="89" w:author="Bembenek, June S." w:date="2017-10-16T11:29:00Z">
        <w:r w:rsidR="002816B7">
          <w:rPr>
            <w:rFonts w:ascii="Times New Roman" w:hAnsi="Times New Roman"/>
            <w:sz w:val="22"/>
            <w:szCs w:val="22"/>
          </w:rPr>
          <w:t xml:space="preserve"> </w:t>
        </w:r>
      </w:ins>
      <w:del w:id="90" w:author="Bembenek, June S." w:date="2017-10-16T11:29:00Z">
        <w:r w:rsidRPr="007C6112" w:rsidDel="002816B7">
          <w:rPr>
            <w:rFonts w:ascii="Times New Roman" w:hAnsi="Times New Roman"/>
            <w:sz w:val="22"/>
            <w:szCs w:val="22"/>
          </w:rPr>
          <w:tab/>
        </w:r>
      </w:del>
      <w:r w:rsidRPr="007C6112">
        <w:rPr>
          <w:rFonts w:ascii="Times New Roman" w:hAnsi="Times New Roman"/>
          <w:sz w:val="22"/>
          <w:szCs w:val="22"/>
        </w:rPr>
        <w:t>0.10%</w:t>
      </w:r>
    </w:p>
    <w:p w:rsidR="00AD3E81" w:rsidRPr="007C6112" w:rsidRDefault="00AD3E81" w:rsidP="00AD3E81">
      <w:pPr>
        <w:spacing w:before="120" w:after="120"/>
        <w:ind w:left="720" w:firstLine="720"/>
        <w:jc w:val="both"/>
        <w:rPr>
          <w:rFonts w:ascii="Times New Roman" w:hAnsi="Times New Roman"/>
          <w:sz w:val="22"/>
          <w:szCs w:val="22"/>
        </w:rPr>
      </w:pPr>
      <w:r w:rsidRPr="007C6112">
        <w:rPr>
          <w:rFonts w:ascii="Times New Roman" w:hAnsi="Times New Roman"/>
          <w:sz w:val="22"/>
          <w:szCs w:val="22"/>
        </w:rPr>
        <w:lastRenderedPageBreak/>
        <w:t>UFII CONTROL-H</w:t>
      </w:r>
    </w:p>
    <w:p w:rsidR="00AD3E81" w:rsidRPr="007C6112" w:rsidRDefault="00AD3E81" w:rsidP="00AD3E81">
      <w:pPr>
        <w:tabs>
          <w:tab w:val="left" w:pos="5760"/>
        </w:tabs>
        <w:spacing w:before="60"/>
        <w:ind w:left="2160"/>
        <w:jc w:val="both"/>
        <w:rPr>
          <w:rFonts w:ascii="Times New Roman" w:hAnsi="Times New Roman"/>
          <w:sz w:val="22"/>
          <w:szCs w:val="22"/>
        </w:rPr>
      </w:pPr>
      <w:r w:rsidRPr="007C6112">
        <w:rPr>
          <w:rFonts w:ascii="Times New Roman" w:hAnsi="Times New Roman"/>
          <w:sz w:val="22"/>
          <w:szCs w:val="22"/>
        </w:rPr>
        <w:t>Control particles:</w:t>
      </w:r>
      <w:ins w:id="91" w:author="Bembenek, June S." w:date="2017-10-16T11:29:00Z">
        <w:r w:rsidR="002816B7">
          <w:rPr>
            <w:rFonts w:ascii="Times New Roman" w:hAnsi="Times New Roman"/>
            <w:sz w:val="22"/>
            <w:szCs w:val="22"/>
          </w:rPr>
          <w:t xml:space="preserve"> </w:t>
        </w:r>
      </w:ins>
      <w:del w:id="92" w:author="Bembenek, June S." w:date="2017-10-16T11:29:00Z">
        <w:r w:rsidRPr="007C6112" w:rsidDel="002816B7">
          <w:rPr>
            <w:rFonts w:ascii="Times New Roman" w:hAnsi="Times New Roman"/>
            <w:sz w:val="22"/>
            <w:szCs w:val="22"/>
          </w:rPr>
          <w:tab/>
        </w:r>
      </w:del>
      <w:r w:rsidRPr="007C6112">
        <w:rPr>
          <w:rFonts w:ascii="Times New Roman" w:hAnsi="Times New Roman"/>
          <w:sz w:val="22"/>
          <w:szCs w:val="22"/>
        </w:rPr>
        <w:t>0.40%</w:t>
      </w:r>
    </w:p>
    <w:p w:rsidR="00AD3E81" w:rsidRPr="006130F8" w:rsidRDefault="00AD3E81" w:rsidP="00AD3E81">
      <w:pPr>
        <w:pStyle w:val="ListParagraph"/>
        <w:numPr>
          <w:ilvl w:val="0"/>
          <w:numId w:val="15"/>
        </w:numPr>
        <w:tabs>
          <w:tab w:val="left" w:pos="1080"/>
        </w:tabs>
        <w:spacing w:before="120"/>
        <w:rPr>
          <w:rFonts w:ascii="Times New Roman" w:hAnsi="Times New Roman"/>
          <w:sz w:val="22"/>
          <w:szCs w:val="22"/>
        </w:rPr>
      </w:pPr>
      <w:r w:rsidRPr="006130F8">
        <w:rPr>
          <w:rFonts w:ascii="Times New Roman" w:hAnsi="Times New Roman"/>
          <w:sz w:val="22"/>
          <w:szCs w:val="22"/>
        </w:rPr>
        <w:t>UFII CONTROL Storage:</w:t>
      </w:r>
    </w:p>
    <w:p w:rsidR="00AD3E81" w:rsidRPr="007C6112" w:rsidRDefault="00AD3E81" w:rsidP="00AD3E81">
      <w:pPr>
        <w:widowControl/>
        <w:numPr>
          <w:ilvl w:val="0"/>
          <w:numId w:val="12"/>
        </w:numPr>
        <w:rPr>
          <w:rFonts w:ascii="Times New Roman" w:hAnsi="Times New Roman"/>
          <w:sz w:val="22"/>
          <w:szCs w:val="22"/>
        </w:rPr>
      </w:pPr>
      <w:r w:rsidRPr="007C6112">
        <w:rPr>
          <w:rFonts w:ascii="Times New Roman" w:hAnsi="Times New Roman"/>
          <w:sz w:val="22"/>
          <w:szCs w:val="22"/>
        </w:rPr>
        <w:t>Store UFII CONTROL at 2-10</w:t>
      </w:r>
      <w:r w:rsidRPr="007C6112">
        <w:rPr>
          <w:rFonts w:ascii="Times New Roman" w:hAnsi="Times New Roman"/>
          <w:sz w:val="22"/>
          <w:szCs w:val="22"/>
          <w:vertAlign w:val="superscript"/>
        </w:rPr>
        <w:t>O</w:t>
      </w:r>
      <w:r w:rsidRPr="007C6112">
        <w:rPr>
          <w:rFonts w:ascii="Times New Roman" w:hAnsi="Times New Roman"/>
          <w:sz w:val="22"/>
          <w:szCs w:val="22"/>
        </w:rPr>
        <w:t xml:space="preserve"> C.</w:t>
      </w:r>
    </w:p>
    <w:p w:rsidR="00AD3E81" w:rsidRPr="007C6112" w:rsidRDefault="00AD3E81" w:rsidP="00AD3E81">
      <w:pPr>
        <w:widowControl/>
        <w:numPr>
          <w:ilvl w:val="0"/>
          <w:numId w:val="12"/>
        </w:numPr>
        <w:rPr>
          <w:rFonts w:ascii="Times New Roman" w:hAnsi="Times New Roman"/>
          <w:sz w:val="22"/>
          <w:szCs w:val="22"/>
        </w:rPr>
      </w:pPr>
      <w:r w:rsidRPr="007C6112">
        <w:rPr>
          <w:rFonts w:ascii="Times New Roman" w:hAnsi="Times New Roman"/>
          <w:b/>
          <w:sz w:val="22"/>
          <w:szCs w:val="22"/>
        </w:rPr>
        <w:t>Do not</w:t>
      </w:r>
      <w:r w:rsidRPr="007C6112">
        <w:rPr>
          <w:rFonts w:ascii="Times New Roman" w:hAnsi="Times New Roman"/>
          <w:sz w:val="22"/>
          <w:szCs w:val="22"/>
        </w:rPr>
        <w:t xml:space="preserve"> freeze.</w:t>
      </w:r>
    </w:p>
    <w:p w:rsidR="00AD3E81" w:rsidRPr="007C6112" w:rsidRDefault="00AD3E81" w:rsidP="00AD3E81">
      <w:pPr>
        <w:widowControl/>
        <w:numPr>
          <w:ilvl w:val="0"/>
          <w:numId w:val="12"/>
        </w:numPr>
        <w:rPr>
          <w:rFonts w:ascii="Times New Roman" w:hAnsi="Times New Roman"/>
          <w:sz w:val="22"/>
          <w:szCs w:val="22"/>
        </w:rPr>
      </w:pPr>
      <w:r w:rsidRPr="007C6112">
        <w:rPr>
          <w:rFonts w:ascii="Times New Roman" w:hAnsi="Times New Roman"/>
          <w:sz w:val="22"/>
          <w:szCs w:val="22"/>
        </w:rPr>
        <w:t>When not in use, store in box to avoid direct sunlight.</w:t>
      </w:r>
    </w:p>
    <w:p w:rsidR="00AD3E81" w:rsidRPr="006130F8" w:rsidRDefault="00AD3E81" w:rsidP="00AD3E81">
      <w:pPr>
        <w:pStyle w:val="ListParagraph"/>
        <w:numPr>
          <w:ilvl w:val="0"/>
          <w:numId w:val="15"/>
        </w:numPr>
        <w:tabs>
          <w:tab w:val="left" w:pos="1080"/>
        </w:tabs>
        <w:spacing w:before="120"/>
        <w:rPr>
          <w:rFonts w:ascii="Times New Roman" w:hAnsi="Times New Roman"/>
          <w:sz w:val="22"/>
          <w:szCs w:val="22"/>
        </w:rPr>
      </w:pPr>
      <w:r w:rsidRPr="006130F8">
        <w:rPr>
          <w:rFonts w:ascii="Times New Roman" w:hAnsi="Times New Roman"/>
          <w:sz w:val="22"/>
          <w:szCs w:val="22"/>
        </w:rPr>
        <w:t>UFII CONTROL Stability:</w:t>
      </w:r>
    </w:p>
    <w:p w:rsidR="00AD3E81" w:rsidRPr="007C6112" w:rsidRDefault="00AD3E81" w:rsidP="00AD3E81">
      <w:pPr>
        <w:widowControl/>
        <w:numPr>
          <w:ilvl w:val="0"/>
          <w:numId w:val="13"/>
        </w:numPr>
        <w:rPr>
          <w:rFonts w:ascii="Times New Roman" w:hAnsi="Times New Roman"/>
          <w:sz w:val="22"/>
          <w:szCs w:val="22"/>
        </w:rPr>
      </w:pPr>
      <w:r w:rsidRPr="007C6112">
        <w:rPr>
          <w:rFonts w:ascii="Times New Roman" w:hAnsi="Times New Roman"/>
          <w:sz w:val="22"/>
          <w:szCs w:val="22"/>
        </w:rPr>
        <w:t>Unopened, U II CONTROL is stable until the expiration date printed on the box, assay sheet and control bottle label.</w:t>
      </w:r>
    </w:p>
    <w:p w:rsidR="00AD3E81" w:rsidRPr="007C6112" w:rsidRDefault="00AD3E81" w:rsidP="00AD3E81">
      <w:pPr>
        <w:widowControl/>
        <w:numPr>
          <w:ilvl w:val="0"/>
          <w:numId w:val="13"/>
        </w:numPr>
        <w:rPr>
          <w:rFonts w:ascii="Times New Roman" w:hAnsi="Times New Roman"/>
          <w:sz w:val="22"/>
          <w:szCs w:val="22"/>
        </w:rPr>
      </w:pPr>
      <w:r w:rsidRPr="007C6112">
        <w:rPr>
          <w:rFonts w:ascii="Times New Roman" w:hAnsi="Times New Roman"/>
          <w:sz w:val="22"/>
          <w:szCs w:val="22"/>
        </w:rPr>
        <w:t>Opened, UFII CONTROL is stable for 30 days.</w:t>
      </w:r>
    </w:p>
    <w:p w:rsidR="00AD3E81" w:rsidRPr="007C6112" w:rsidDel="002816B7" w:rsidRDefault="00AD3E81" w:rsidP="00AD3E81">
      <w:pPr>
        <w:rPr>
          <w:del w:id="93" w:author="Bembenek, June S." w:date="2017-10-16T11:29:00Z"/>
          <w:rFonts w:ascii="Times New Roman" w:hAnsi="Times New Roman"/>
          <w:b/>
          <w:bCs/>
          <w:sz w:val="22"/>
          <w:szCs w:val="22"/>
        </w:rPr>
      </w:pPr>
    </w:p>
    <w:p w:rsidR="00AD3E81" w:rsidRPr="007461B9" w:rsidRDefault="00AD3E81" w:rsidP="00AD3E81">
      <w:pPr>
        <w:pStyle w:val="bl"/>
        <w:numPr>
          <w:ilvl w:val="0"/>
          <w:numId w:val="0"/>
        </w:numPr>
      </w:pPr>
    </w:p>
    <w:p w:rsidR="00A25B47" w:rsidRDefault="00A25B47" w:rsidP="00AD3E81">
      <w:pPr>
        <w:numPr>
          <w:ilvl w:val="0"/>
          <w:numId w:val="1"/>
        </w:numPr>
        <w:tabs>
          <w:tab w:val="clear" w:pos="1080"/>
          <w:tab w:val="left" w:pos="-720"/>
          <w:tab w:val="num" w:pos="810"/>
        </w:tabs>
        <w:suppressAutoHyphens/>
        <w:ind w:hanging="1080"/>
        <w:jc w:val="both"/>
        <w:rPr>
          <w:rFonts w:ascii="Times New Roman" w:hAnsi="Times New Roman"/>
          <w:b/>
          <w:szCs w:val="24"/>
        </w:rPr>
      </w:pPr>
      <w:r>
        <w:rPr>
          <w:rFonts w:ascii="Times New Roman" w:hAnsi="Times New Roman"/>
          <w:b/>
          <w:szCs w:val="24"/>
        </w:rPr>
        <w:t xml:space="preserve">EQUIPMENT </w:t>
      </w:r>
      <w:r w:rsidR="009B24F7">
        <w:rPr>
          <w:rFonts w:ascii="Times New Roman" w:hAnsi="Times New Roman"/>
          <w:b/>
          <w:szCs w:val="24"/>
        </w:rPr>
        <w:t xml:space="preserve">DAILY </w:t>
      </w:r>
      <w:r>
        <w:rPr>
          <w:rFonts w:ascii="Times New Roman" w:hAnsi="Times New Roman"/>
          <w:b/>
          <w:szCs w:val="24"/>
        </w:rPr>
        <w:t>MAINTENANCE</w:t>
      </w:r>
    </w:p>
    <w:p w:rsidR="00A25B47" w:rsidRDefault="00A25B47" w:rsidP="00A25B47">
      <w:pPr>
        <w:tabs>
          <w:tab w:val="left" w:pos="-720"/>
        </w:tabs>
        <w:suppressAutoHyphens/>
        <w:ind w:left="1080"/>
        <w:jc w:val="both"/>
        <w:rPr>
          <w:rFonts w:ascii="Times New Roman" w:hAnsi="Times New Roman"/>
          <w:sz w:val="22"/>
          <w:szCs w:val="22"/>
        </w:rPr>
      </w:pPr>
      <w:r w:rsidRPr="00A25B47">
        <w:rPr>
          <w:rFonts w:ascii="Times New Roman" w:hAnsi="Times New Roman"/>
          <w:sz w:val="22"/>
          <w:szCs w:val="22"/>
        </w:rPr>
        <w:t xml:space="preserve">Clean the </w:t>
      </w:r>
      <w:r>
        <w:rPr>
          <w:rFonts w:ascii="Times New Roman" w:hAnsi="Times New Roman"/>
          <w:sz w:val="22"/>
          <w:szCs w:val="22"/>
        </w:rPr>
        <w:t>CLINITEK ATLAS analyzer daily as described in your CLINITEK ATLAS Operating Manual</w:t>
      </w:r>
    </w:p>
    <w:p w:rsidR="00A25B47" w:rsidRDefault="00A25B47" w:rsidP="00A25B47">
      <w:pPr>
        <w:tabs>
          <w:tab w:val="left" w:pos="-720"/>
        </w:tabs>
        <w:suppressAutoHyphens/>
        <w:jc w:val="both"/>
        <w:rPr>
          <w:rFonts w:ascii="Times New Roman" w:hAnsi="Times New Roman"/>
          <w:sz w:val="22"/>
          <w:szCs w:val="22"/>
          <w:u w:val="single"/>
        </w:rPr>
      </w:pPr>
      <w:r w:rsidRPr="00A25B47">
        <w:rPr>
          <w:rFonts w:ascii="Times New Roman" w:hAnsi="Times New Roman"/>
          <w:sz w:val="22"/>
          <w:szCs w:val="22"/>
          <w:u w:val="single"/>
        </w:rPr>
        <w:t>How to Clean SG Well</w:t>
      </w:r>
    </w:p>
    <w:p w:rsidR="00E111F8" w:rsidRPr="00E111F8" w:rsidRDefault="00E111F8" w:rsidP="00E111F8">
      <w:pPr>
        <w:tabs>
          <w:tab w:val="left" w:pos="-720"/>
        </w:tabs>
        <w:suppressAutoHyphens/>
        <w:jc w:val="both"/>
        <w:rPr>
          <w:rFonts w:ascii="Times New Roman" w:hAnsi="Times New Roman"/>
          <w:sz w:val="22"/>
          <w:szCs w:val="22"/>
        </w:rPr>
      </w:pPr>
      <w:r w:rsidRPr="00E111F8">
        <w:rPr>
          <w:rFonts w:ascii="Times New Roman" w:hAnsi="Times New Roman"/>
          <w:sz w:val="22"/>
          <w:szCs w:val="22"/>
        </w:rPr>
        <w:t>Clean SG Well</w:t>
      </w:r>
    </w:p>
    <w:p w:rsidR="00E111F8" w:rsidRPr="00E111F8"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The SG well must be cleaned once a day or after loading a new reagent roll, whichever is </w:t>
      </w:r>
    </w:p>
    <w:p w:rsidR="00E111F8" w:rsidRPr="00E111F8" w:rsidRDefault="00E111F8" w:rsidP="001C253E">
      <w:pPr>
        <w:tabs>
          <w:tab w:val="left" w:pos="-720"/>
        </w:tabs>
        <w:suppressAutoHyphens/>
        <w:ind w:left="720"/>
        <w:jc w:val="both"/>
        <w:rPr>
          <w:rFonts w:ascii="Times New Roman" w:hAnsi="Times New Roman"/>
          <w:sz w:val="22"/>
          <w:szCs w:val="22"/>
        </w:rPr>
      </w:pPr>
      <w:r w:rsidRPr="00E111F8">
        <w:rPr>
          <w:rFonts w:ascii="Times New Roman" w:hAnsi="Times New Roman"/>
          <w:sz w:val="22"/>
          <w:szCs w:val="22"/>
        </w:rPr>
        <w:t xml:space="preserve">more frequent. The procedure is performed automatically by the instrument and takes about 3 </w:t>
      </w:r>
    </w:p>
    <w:p w:rsidR="00E111F8" w:rsidRPr="00E111F8" w:rsidRDefault="00E111F8" w:rsidP="00E111F8">
      <w:pPr>
        <w:tabs>
          <w:tab w:val="left" w:pos="-720"/>
        </w:tabs>
        <w:suppressAutoHyphens/>
        <w:ind w:firstLine="720"/>
        <w:jc w:val="both"/>
        <w:rPr>
          <w:rFonts w:ascii="Times New Roman" w:hAnsi="Times New Roman"/>
          <w:sz w:val="22"/>
          <w:szCs w:val="22"/>
        </w:rPr>
      </w:pPr>
      <w:r w:rsidRPr="00E111F8">
        <w:rPr>
          <w:rFonts w:ascii="Times New Roman" w:hAnsi="Times New Roman"/>
          <w:sz w:val="22"/>
          <w:szCs w:val="22"/>
        </w:rPr>
        <w:t xml:space="preserve">minutes. </w:t>
      </w:r>
    </w:p>
    <w:p w:rsidR="001C253E"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 </w:t>
      </w:r>
      <w:r>
        <w:rPr>
          <w:rFonts w:ascii="Times New Roman" w:hAnsi="Times New Roman"/>
          <w:sz w:val="22"/>
          <w:szCs w:val="22"/>
        </w:rPr>
        <w:tab/>
      </w:r>
      <w:r w:rsidRPr="00E111F8">
        <w:rPr>
          <w:rFonts w:ascii="Times New Roman" w:hAnsi="Times New Roman"/>
          <w:sz w:val="22"/>
          <w:szCs w:val="22"/>
        </w:rPr>
        <w:t xml:space="preserve">The display will prompt for SG well cleaning when 24 hours have elapsed since </w:t>
      </w:r>
    </w:p>
    <w:p w:rsidR="00E111F8" w:rsidRPr="00E111F8" w:rsidDel="002816B7" w:rsidRDefault="001C253E" w:rsidP="00E111F8">
      <w:pPr>
        <w:tabs>
          <w:tab w:val="left" w:pos="-720"/>
        </w:tabs>
        <w:suppressAutoHyphens/>
        <w:jc w:val="both"/>
        <w:rPr>
          <w:del w:id="94" w:author="Bembenek, June S." w:date="2017-10-16T11:30:00Z"/>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E111F8" w:rsidRPr="00E111F8">
        <w:rPr>
          <w:rFonts w:ascii="Times New Roman" w:hAnsi="Times New Roman"/>
          <w:sz w:val="22"/>
          <w:szCs w:val="22"/>
        </w:rPr>
        <w:t xml:space="preserve">the </w:t>
      </w:r>
    </w:p>
    <w:p w:rsidR="00E111F8" w:rsidRPr="00E111F8" w:rsidRDefault="00E111F8" w:rsidP="00E111F8">
      <w:pPr>
        <w:tabs>
          <w:tab w:val="left" w:pos="-720"/>
        </w:tabs>
        <w:suppressAutoHyphens/>
        <w:jc w:val="both"/>
        <w:rPr>
          <w:rFonts w:ascii="Times New Roman" w:hAnsi="Times New Roman"/>
          <w:sz w:val="22"/>
          <w:szCs w:val="22"/>
        </w:rPr>
      </w:pPr>
      <w:del w:id="95" w:author="Bembenek, June S." w:date="2017-10-16T11:30:00Z">
        <w:r w:rsidDel="002816B7">
          <w:rPr>
            <w:rFonts w:ascii="Times New Roman" w:hAnsi="Times New Roman"/>
            <w:sz w:val="22"/>
            <w:szCs w:val="22"/>
          </w:rPr>
          <w:tab/>
        </w:r>
        <w:r w:rsidDel="002816B7">
          <w:rPr>
            <w:rFonts w:ascii="Times New Roman" w:hAnsi="Times New Roman"/>
            <w:sz w:val="22"/>
            <w:szCs w:val="22"/>
          </w:rPr>
          <w:tab/>
        </w:r>
      </w:del>
      <w:r w:rsidRPr="00E111F8">
        <w:rPr>
          <w:rFonts w:ascii="Times New Roman" w:hAnsi="Times New Roman"/>
          <w:sz w:val="22"/>
          <w:szCs w:val="22"/>
        </w:rPr>
        <w:t xml:space="preserve">last cleaning and again after a new reagent roll is loaded. The instrument will not </w:t>
      </w:r>
    </w:p>
    <w:p w:rsidR="00E111F8" w:rsidRPr="00E111F8"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Pr="00E111F8">
        <w:rPr>
          <w:rFonts w:ascii="Times New Roman" w:hAnsi="Times New Roman"/>
          <w:sz w:val="22"/>
          <w:szCs w:val="22"/>
        </w:rPr>
        <w:t>begin processing until the cleaning procedure has been performed.</w:t>
      </w:r>
    </w:p>
    <w:p w:rsidR="001C253E"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Pr="00E111F8">
        <w:rPr>
          <w:rFonts w:ascii="Times New Roman" w:hAnsi="Times New Roman"/>
          <w:sz w:val="22"/>
          <w:szCs w:val="22"/>
        </w:rPr>
        <w:t xml:space="preserve">The cycle is started by pressing the softkey under the option CLEAN SG WELL </w:t>
      </w:r>
    </w:p>
    <w:p w:rsidR="00E111F8" w:rsidRPr="00E111F8" w:rsidDel="002816B7" w:rsidRDefault="001C253E" w:rsidP="00E111F8">
      <w:pPr>
        <w:tabs>
          <w:tab w:val="left" w:pos="-720"/>
        </w:tabs>
        <w:suppressAutoHyphens/>
        <w:jc w:val="both"/>
        <w:rPr>
          <w:del w:id="96" w:author="Bembenek, June S." w:date="2017-10-16T11:30:00Z"/>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E111F8" w:rsidRPr="00E111F8">
        <w:rPr>
          <w:rFonts w:ascii="Times New Roman" w:hAnsi="Times New Roman"/>
          <w:sz w:val="22"/>
          <w:szCs w:val="22"/>
        </w:rPr>
        <w:t xml:space="preserve">that </w:t>
      </w:r>
    </w:p>
    <w:p w:rsidR="00E111F8" w:rsidRPr="00E111F8" w:rsidRDefault="00E111F8" w:rsidP="00E111F8">
      <w:pPr>
        <w:tabs>
          <w:tab w:val="left" w:pos="-720"/>
        </w:tabs>
        <w:suppressAutoHyphens/>
        <w:jc w:val="both"/>
        <w:rPr>
          <w:rFonts w:ascii="Times New Roman" w:hAnsi="Times New Roman"/>
          <w:sz w:val="22"/>
          <w:szCs w:val="22"/>
        </w:rPr>
      </w:pPr>
      <w:del w:id="97" w:author="Bembenek, June S." w:date="2017-10-16T11:30:00Z">
        <w:r w:rsidDel="002816B7">
          <w:rPr>
            <w:rFonts w:ascii="Times New Roman" w:hAnsi="Times New Roman"/>
            <w:sz w:val="22"/>
            <w:szCs w:val="22"/>
          </w:rPr>
          <w:tab/>
        </w:r>
        <w:r w:rsidDel="002816B7">
          <w:rPr>
            <w:rFonts w:ascii="Times New Roman" w:hAnsi="Times New Roman"/>
            <w:sz w:val="22"/>
            <w:szCs w:val="22"/>
          </w:rPr>
          <w:tab/>
        </w:r>
      </w:del>
      <w:r w:rsidRPr="00E111F8">
        <w:rPr>
          <w:rFonts w:ascii="Times New Roman" w:hAnsi="Times New Roman"/>
          <w:sz w:val="22"/>
          <w:szCs w:val="22"/>
        </w:rPr>
        <w:t>is displayed when the “Clean SG Well” warning is displayed.</w:t>
      </w:r>
    </w:p>
    <w:p w:rsidR="00E111F8" w:rsidRPr="00E111F8"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 </w:t>
      </w:r>
      <w:r>
        <w:rPr>
          <w:rFonts w:ascii="Times New Roman" w:hAnsi="Times New Roman"/>
          <w:sz w:val="22"/>
          <w:szCs w:val="22"/>
        </w:rPr>
        <w:tab/>
      </w:r>
      <w:r w:rsidRPr="00E111F8">
        <w:rPr>
          <w:rFonts w:ascii="Times New Roman" w:hAnsi="Times New Roman"/>
          <w:sz w:val="22"/>
          <w:szCs w:val="22"/>
        </w:rPr>
        <w:t xml:space="preserve">The SG well is also cleaned as part of the calibration procedure, regardless of </w:t>
      </w:r>
    </w:p>
    <w:p w:rsidR="001C253E"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Pr="00E111F8">
        <w:rPr>
          <w:rFonts w:ascii="Times New Roman" w:hAnsi="Times New Roman"/>
          <w:sz w:val="22"/>
          <w:szCs w:val="22"/>
        </w:rPr>
        <w:t xml:space="preserve">whether calibration is requested through the Analyze Mode or is performed after </w:t>
      </w:r>
    </w:p>
    <w:p w:rsidR="00E111F8" w:rsidRPr="00E111F8" w:rsidRDefault="001C253E"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E111F8" w:rsidRPr="00E111F8">
        <w:rPr>
          <w:rFonts w:ascii="Times New Roman" w:hAnsi="Times New Roman"/>
          <w:sz w:val="22"/>
          <w:szCs w:val="22"/>
        </w:rPr>
        <w:t>a new reagent roll is loaded.</w:t>
      </w:r>
    </w:p>
    <w:p w:rsidR="00E111F8" w:rsidRPr="00E111F8"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 </w:t>
      </w:r>
      <w:r>
        <w:rPr>
          <w:rFonts w:ascii="Times New Roman" w:hAnsi="Times New Roman"/>
          <w:sz w:val="22"/>
          <w:szCs w:val="22"/>
        </w:rPr>
        <w:tab/>
      </w:r>
      <w:ins w:id="98" w:author="Bembenek, June S." w:date="2017-10-16T11:30:00Z">
        <w:r w:rsidR="002816B7">
          <w:rPr>
            <w:rFonts w:ascii="Times New Roman" w:hAnsi="Times New Roman"/>
            <w:sz w:val="22"/>
            <w:szCs w:val="22"/>
          </w:rPr>
          <w:t>T</w:t>
        </w:r>
      </w:ins>
      <w:del w:id="99" w:author="Bembenek, June S." w:date="2017-10-16T11:30:00Z">
        <w:r w:rsidRPr="00E111F8" w:rsidDel="002816B7">
          <w:rPr>
            <w:rFonts w:ascii="Times New Roman" w:hAnsi="Times New Roman"/>
            <w:sz w:val="22"/>
            <w:szCs w:val="22"/>
          </w:rPr>
          <w:delText>In addition, t</w:delText>
        </w:r>
      </w:del>
      <w:r w:rsidRPr="00E111F8">
        <w:rPr>
          <w:rFonts w:ascii="Times New Roman" w:hAnsi="Times New Roman"/>
          <w:sz w:val="22"/>
          <w:szCs w:val="22"/>
        </w:rPr>
        <w:t>he cleaning cycle can be requested</w:t>
      </w:r>
      <w:r w:rsidR="001C253E">
        <w:rPr>
          <w:rFonts w:ascii="Times New Roman" w:hAnsi="Times New Roman"/>
          <w:sz w:val="22"/>
          <w:szCs w:val="22"/>
        </w:rPr>
        <w:t xml:space="preserve"> at any time by pressing 6 from </w:t>
      </w:r>
      <w:r w:rsidR="001C253E">
        <w:rPr>
          <w:rFonts w:ascii="Times New Roman" w:hAnsi="Times New Roman"/>
          <w:sz w:val="22"/>
          <w:szCs w:val="22"/>
        </w:rPr>
        <w:tab/>
      </w:r>
      <w:r w:rsidR="001C253E">
        <w:rPr>
          <w:rFonts w:ascii="Times New Roman" w:hAnsi="Times New Roman"/>
          <w:sz w:val="22"/>
          <w:szCs w:val="22"/>
        </w:rPr>
        <w:tab/>
      </w:r>
      <w:r w:rsidR="001C253E">
        <w:rPr>
          <w:rFonts w:ascii="Times New Roman" w:hAnsi="Times New Roman"/>
          <w:sz w:val="22"/>
          <w:szCs w:val="22"/>
        </w:rPr>
        <w:tab/>
      </w:r>
      <w:ins w:id="100" w:author="Bembenek, June S." w:date="2017-10-16T11:30:00Z">
        <w:r w:rsidR="002816B7">
          <w:rPr>
            <w:rFonts w:ascii="Times New Roman" w:hAnsi="Times New Roman"/>
            <w:sz w:val="22"/>
            <w:szCs w:val="22"/>
          </w:rPr>
          <w:tab/>
        </w:r>
        <w:r w:rsidR="002816B7">
          <w:rPr>
            <w:rFonts w:ascii="Times New Roman" w:hAnsi="Times New Roman"/>
            <w:sz w:val="22"/>
            <w:szCs w:val="22"/>
          </w:rPr>
          <w:tab/>
        </w:r>
      </w:ins>
      <w:r w:rsidRPr="00E111F8">
        <w:rPr>
          <w:rFonts w:ascii="Times New Roman" w:hAnsi="Times New Roman"/>
          <w:sz w:val="22"/>
          <w:szCs w:val="22"/>
        </w:rPr>
        <w:t>the Main Menu.</w:t>
      </w:r>
    </w:p>
    <w:p w:rsidR="00E111F8" w:rsidRPr="00E111F8" w:rsidRDefault="00E111F8" w:rsidP="001C253E">
      <w:pPr>
        <w:tabs>
          <w:tab w:val="left" w:pos="-720"/>
        </w:tabs>
        <w:suppressAutoHyphens/>
        <w:ind w:left="1440"/>
        <w:jc w:val="both"/>
        <w:rPr>
          <w:rFonts w:ascii="Times New Roman" w:hAnsi="Times New Roman"/>
          <w:sz w:val="22"/>
          <w:szCs w:val="22"/>
        </w:rPr>
      </w:pPr>
      <w:r w:rsidRPr="00E111F8">
        <w:rPr>
          <w:rFonts w:ascii="Times New Roman" w:hAnsi="Times New Roman"/>
          <w:sz w:val="22"/>
          <w:szCs w:val="22"/>
        </w:rPr>
        <w:t>If the SG well needs to be cleaned at any time other than during calibration, the STAT holder must be used, as described in the following steps</w:t>
      </w:r>
      <w:ins w:id="101" w:author="Bembenek, June S." w:date="2017-10-16T11:30:00Z">
        <w:r w:rsidR="002816B7">
          <w:rPr>
            <w:rFonts w:ascii="Times New Roman" w:hAnsi="Times New Roman"/>
            <w:sz w:val="22"/>
            <w:szCs w:val="22"/>
          </w:rPr>
          <w:t>:</w:t>
        </w:r>
      </w:ins>
      <w:del w:id="102" w:author="Bembenek, June S." w:date="2017-10-16T11:30:00Z">
        <w:r w:rsidRPr="00E111F8" w:rsidDel="002816B7">
          <w:rPr>
            <w:rFonts w:ascii="Times New Roman" w:hAnsi="Times New Roman"/>
            <w:sz w:val="22"/>
            <w:szCs w:val="22"/>
          </w:rPr>
          <w:delText xml:space="preserve">. </w:delText>
        </w:r>
      </w:del>
    </w:p>
    <w:p w:rsid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 xml:space="preserve">     </w:t>
      </w:r>
      <w:r w:rsidRPr="00E111F8">
        <w:rPr>
          <w:rFonts w:ascii="Times New Roman" w:hAnsi="Times New Roman"/>
          <w:sz w:val="22"/>
          <w:szCs w:val="22"/>
        </w:rPr>
        <w:t>1.</w:t>
      </w:r>
      <w:r>
        <w:rPr>
          <w:rFonts w:ascii="Times New Roman" w:hAnsi="Times New Roman"/>
          <w:sz w:val="22"/>
          <w:szCs w:val="22"/>
        </w:rPr>
        <w:t xml:space="preserve">  </w:t>
      </w:r>
      <w:r w:rsidRPr="00E111F8">
        <w:rPr>
          <w:rFonts w:ascii="Times New Roman" w:hAnsi="Times New Roman"/>
          <w:sz w:val="22"/>
          <w:szCs w:val="22"/>
        </w:rPr>
        <w:t xml:space="preserve"> </w:t>
      </w:r>
      <w:r>
        <w:rPr>
          <w:rFonts w:ascii="Times New Roman" w:hAnsi="Times New Roman"/>
          <w:sz w:val="22"/>
          <w:szCs w:val="22"/>
        </w:rPr>
        <w:t xml:space="preserve"> </w:t>
      </w:r>
      <w:r w:rsidRPr="00E111F8">
        <w:rPr>
          <w:rFonts w:ascii="Times New Roman" w:hAnsi="Times New Roman"/>
          <w:sz w:val="22"/>
          <w:szCs w:val="22"/>
        </w:rPr>
        <w:t>Press 6. Clean SG Well from the Main Menu or press the CLEAN SG WELL softkey.</w:t>
      </w:r>
    </w:p>
    <w:p w:rsidR="00E111F8" w:rsidRPr="00E111F8" w:rsidRDefault="00E111F8" w:rsidP="002816B7">
      <w:pPr>
        <w:tabs>
          <w:tab w:val="left" w:pos="-720"/>
        </w:tabs>
        <w:suppressAutoHyphens/>
        <w:ind w:left="720" w:hanging="270"/>
        <w:jc w:val="both"/>
        <w:rPr>
          <w:rFonts w:ascii="Times New Roman" w:hAnsi="Times New Roman"/>
          <w:sz w:val="22"/>
          <w:szCs w:val="22"/>
        </w:rPr>
      </w:pPr>
    </w:p>
    <w:p w:rsidR="00E111F8" w:rsidRP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 xml:space="preserve">     </w:t>
      </w:r>
      <w:r w:rsidRPr="00E111F8">
        <w:rPr>
          <w:rFonts w:ascii="Times New Roman" w:hAnsi="Times New Roman"/>
          <w:sz w:val="22"/>
          <w:szCs w:val="22"/>
        </w:rPr>
        <w:t xml:space="preserve">2. </w:t>
      </w:r>
      <w:r>
        <w:rPr>
          <w:rFonts w:ascii="Times New Roman" w:hAnsi="Times New Roman"/>
          <w:sz w:val="22"/>
          <w:szCs w:val="22"/>
        </w:rPr>
        <w:t xml:space="preserve">   </w:t>
      </w:r>
      <w:r w:rsidRPr="00E111F8">
        <w:rPr>
          <w:rFonts w:ascii="Times New Roman" w:hAnsi="Times New Roman"/>
          <w:sz w:val="22"/>
          <w:szCs w:val="22"/>
        </w:rPr>
        <w:t xml:space="preserve">Pour at least 2 mL of household bleach (5.25% sodium hypochlorite) into an </w:t>
      </w:r>
    </w:p>
    <w:p w:rsid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ab/>
      </w:r>
      <w:ins w:id="103" w:author="Bembenek, June S." w:date="2017-10-16T11:31:00Z">
        <w:r w:rsidR="002816B7">
          <w:rPr>
            <w:rFonts w:ascii="Times New Roman" w:hAnsi="Times New Roman"/>
            <w:sz w:val="22"/>
            <w:szCs w:val="22"/>
          </w:rPr>
          <w:t xml:space="preserve">       </w:t>
        </w:r>
      </w:ins>
      <w:r w:rsidRPr="00E111F8">
        <w:rPr>
          <w:rFonts w:ascii="Times New Roman" w:hAnsi="Times New Roman"/>
          <w:sz w:val="22"/>
          <w:szCs w:val="22"/>
        </w:rPr>
        <w:t>appropriately labeled sample tube. This bleach solution is used to clean the SG well.</w:t>
      </w:r>
    </w:p>
    <w:p w:rsidR="00E111F8" w:rsidRPr="00E111F8" w:rsidRDefault="00E111F8" w:rsidP="002816B7">
      <w:pPr>
        <w:tabs>
          <w:tab w:val="left" w:pos="-720"/>
        </w:tabs>
        <w:suppressAutoHyphens/>
        <w:ind w:left="720" w:hanging="270"/>
        <w:jc w:val="both"/>
        <w:rPr>
          <w:rFonts w:ascii="Times New Roman" w:hAnsi="Times New Roman"/>
          <w:sz w:val="22"/>
          <w:szCs w:val="22"/>
        </w:rPr>
      </w:pPr>
    </w:p>
    <w:p w:rsidR="00E111F8" w:rsidRP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 xml:space="preserve">     </w:t>
      </w:r>
      <w:r w:rsidRPr="00E111F8">
        <w:rPr>
          <w:rFonts w:ascii="Times New Roman" w:hAnsi="Times New Roman"/>
          <w:sz w:val="22"/>
          <w:szCs w:val="22"/>
        </w:rPr>
        <w:t xml:space="preserve">3. </w:t>
      </w:r>
      <w:r>
        <w:rPr>
          <w:rFonts w:ascii="Times New Roman" w:hAnsi="Times New Roman"/>
          <w:sz w:val="22"/>
          <w:szCs w:val="22"/>
        </w:rPr>
        <w:t xml:space="preserve">   </w:t>
      </w:r>
      <w:r w:rsidRPr="00E111F8">
        <w:rPr>
          <w:rFonts w:ascii="Times New Roman" w:hAnsi="Times New Roman"/>
          <w:sz w:val="22"/>
          <w:szCs w:val="22"/>
        </w:rPr>
        <w:t xml:space="preserve">Pull the STAT holder forward (toward you) and place the tube of bleach into the holder. </w:t>
      </w:r>
    </w:p>
    <w:p w:rsid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ab/>
      </w:r>
      <w:ins w:id="104" w:author="Bembenek, June S." w:date="2017-10-16T11:31:00Z">
        <w:r w:rsidR="002816B7">
          <w:rPr>
            <w:rFonts w:ascii="Times New Roman" w:hAnsi="Times New Roman"/>
            <w:sz w:val="22"/>
            <w:szCs w:val="22"/>
          </w:rPr>
          <w:t xml:space="preserve">      </w:t>
        </w:r>
      </w:ins>
      <w:r w:rsidRPr="00E111F8">
        <w:rPr>
          <w:rFonts w:ascii="Times New Roman" w:hAnsi="Times New Roman"/>
          <w:sz w:val="22"/>
          <w:szCs w:val="22"/>
        </w:rPr>
        <w:t>Push the holder back as far as it will go.</w:t>
      </w:r>
    </w:p>
    <w:p w:rsidR="00E111F8" w:rsidRPr="00E111F8" w:rsidRDefault="00E111F8" w:rsidP="002816B7">
      <w:pPr>
        <w:tabs>
          <w:tab w:val="left" w:pos="-720"/>
        </w:tabs>
        <w:suppressAutoHyphens/>
        <w:ind w:left="720" w:hanging="270"/>
        <w:jc w:val="both"/>
        <w:rPr>
          <w:rFonts w:ascii="Times New Roman" w:hAnsi="Times New Roman"/>
          <w:sz w:val="22"/>
          <w:szCs w:val="22"/>
        </w:rPr>
      </w:pPr>
    </w:p>
    <w:p w:rsidR="00E111F8" w:rsidRP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 xml:space="preserve">     </w:t>
      </w:r>
      <w:r w:rsidRPr="00E111F8">
        <w:rPr>
          <w:rFonts w:ascii="Times New Roman" w:hAnsi="Times New Roman"/>
          <w:sz w:val="22"/>
          <w:szCs w:val="22"/>
        </w:rPr>
        <w:t>4.</w:t>
      </w:r>
      <w:r>
        <w:rPr>
          <w:rFonts w:ascii="Times New Roman" w:hAnsi="Times New Roman"/>
          <w:sz w:val="22"/>
          <w:szCs w:val="22"/>
        </w:rPr>
        <w:t xml:space="preserve">   </w:t>
      </w:r>
      <w:r w:rsidRPr="00E111F8">
        <w:rPr>
          <w:rFonts w:ascii="Times New Roman" w:hAnsi="Times New Roman"/>
          <w:sz w:val="22"/>
          <w:szCs w:val="22"/>
        </w:rPr>
        <w:t xml:space="preserve"> Press BEGIN on the Analyzer.</w:t>
      </w:r>
    </w:p>
    <w:p w:rsidR="00E111F8" w:rsidRP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ab/>
      </w:r>
      <w:ins w:id="105" w:author="Bembenek, June S." w:date="2017-10-16T11:31:00Z">
        <w:r w:rsidR="002816B7">
          <w:rPr>
            <w:rFonts w:ascii="Times New Roman" w:hAnsi="Times New Roman"/>
            <w:sz w:val="22"/>
            <w:szCs w:val="22"/>
          </w:rPr>
          <w:t xml:space="preserve">       </w:t>
        </w:r>
      </w:ins>
      <w:r w:rsidRPr="00E111F8">
        <w:rPr>
          <w:rFonts w:ascii="Times New Roman" w:hAnsi="Times New Roman"/>
          <w:sz w:val="22"/>
          <w:szCs w:val="22"/>
        </w:rPr>
        <w:t xml:space="preserve">When the cleaning cycle is complete, the display returns to the Main Menu. Pull the </w:t>
      </w:r>
    </w:p>
    <w:p w:rsidR="00E111F8" w:rsidRDefault="00E111F8" w:rsidP="002816B7">
      <w:pPr>
        <w:tabs>
          <w:tab w:val="left" w:pos="-720"/>
        </w:tabs>
        <w:suppressAutoHyphens/>
        <w:ind w:left="720" w:hanging="270"/>
        <w:jc w:val="both"/>
        <w:rPr>
          <w:rFonts w:ascii="Times New Roman" w:hAnsi="Times New Roman"/>
          <w:sz w:val="22"/>
          <w:szCs w:val="22"/>
        </w:rPr>
      </w:pPr>
      <w:r>
        <w:rPr>
          <w:rFonts w:ascii="Times New Roman" w:hAnsi="Times New Roman"/>
          <w:sz w:val="22"/>
          <w:szCs w:val="22"/>
        </w:rPr>
        <w:tab/>
      </w:r>
      <w:ins w:id="106" w:author="Bembenek, June S." w:date="2017-10-16T11:32:00Z">
        <w:r w:rsidR="002816B7">
          <w:rPr>
            <w:rFonts w:ascii="Times New Roman" w:hAnsi="Times New Roman"/>
            <w:sz w:val="22"/>
            <w:szCs w:val="22"/>
          </w:rPr>
          <w:t xml:space="preserve">       </w:t>
        </w:r>
      </w:ins>
      <w:r w:rsidRPr="00E111F8">
        <w:rPr>
          <w:rFonts w:ascii="Times New Roman" w:hAnsi="Times New Roman"/>
          <w:sz w:val="22"/>
          <w:szCs w:val="22"/>
        </w:rPr>
        <w:t>STAT holder forward and remove the tube of bleach.</w:t>
      </w:r>
    </w:p>
    <w:p w:rsidR="00E111F8" w:rsidRPr="00E111F8" w:rsidRDefault="00E111F8" w:rsidP="00E111F8">
      <w:pPr>
        <w:tabs>
          <w:tab w:val="left" w:pos="-720"/>
        </w:tabs>
        <w:suppressAutoHyphens/>
        <w:jc w:val="both"/>
        <w:rPr>
          <w:rFonts w:ascii="Times New Roman" w:hAnsi="Times New Roman"/>
          <w:sz w:val="22"/>
          <w:szCs w:val="22"/>
        </w:rPr>
      </w:pPr>
    </w:p>
    <w:p w:rsidR="00E111F8" w:rsidRPr="00E111F8" w:rsidRDefault="00E111F8" w:rsidP="00E111F8">
      <w:pPr>
        <w:tabs>
          <w:tab w:val="left" w:pos="-720"/>
        </w:tabs>
        <w:suppressAutoHyphens/>
        <w:jc w:val="both"/>
        <w:rPr>
          <w:rFonts w:ascii="Times New Roman" w:hAnsi="Times New Roman"/>
          <w:sz w:val="22"/>
          <w:szCs w:val="22"/>
          <w:u w:val="single"/>
        </w:rPr>
      </w:pPr>
      <w:r w:rsidRPr="00E111F8">
        <w:rPr>
          <w:rFonts w:ascii="Times New Roman" w:hAnsi="Times New Roman"/>
          <w:sz w:val="22"/>
          <w:szCs w:val="22"/>
          <w:u w:val="single"/>
        </w:rPr>
        <w:t>CAUTION</w:t>
      </w:r>
    </w:p>
    <w:p w:rsidR="00E111F8" w:rsidRPr="00E111F8"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Use of bleach stronger than 5.25% sodium hypochlorite will damage the SG sensor. </w:t>
      </w:r>
    </w:p>
    <w:p w:rsidR="009B24F7" w:rsidRDefault="00E111F8"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Pr="00E111F8">
        <w:rPr>
          <w:rFonts w:ascii="Times New Roman" w:hAnsi="Times New Roman"/>
          <w:sz w:val="22"/>
          <w:szCs w:val="22"/>
        </w:rPr>
        <w:t xml:space="preserve">Therefore, check the concentration of sodium hypochlorite in the bleach being used. If it </w:t>
      </w:r>
    </w:p>
    <w:p w:rsidR="00E111F8" w:rsidRPr="00E111F8" w:rsidRDefault="009B24F7"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 xml:space="preserve">is higher than 5.25%, the bleach must be diluted with distilled water. For example, if the </w:t>
      </w:r>
    </w:p>
    <w:p w:rsidR="00E111F8" w:rsidRDefault="00E111F8" w:rsidP="00E111F8">
      <w:pPr>
        <w:tabs>
          <w:tab w:val="left" w:pos="-720"/>
        </w:tabs>
        <w:suppressAutoHyphens/>
        <w:ind w:left="720"/>
        <w:jc w:val="both"/>
        <w:rPr>
          <w:rFonts w:ascii="Times New Roman" w:hAnsi="Times New Roman"/>
          <w:sz w:val="22"/>
          <w:szCs w:val="22"/>
        </w:rPr>
      </w:pPr>
      <w:r w:rsidRPr="00E111F8">
        <w:rPr>
          <w:rFonts w:ascii="Times New Roman" w:hAnsi="Times New Roman"/>
          <w:sz w:val="22"/>
          <w:szCs w:val="22"/>
        </w:rPr>
        <w:t>bleach is 6% sodium hypochlorite (e.g., Ultra Clorox), add 0.75 mL of water to 5 mL of the 6% bleach and mix gently.</w:t>
      </w:r>
    </w:p>
    <w:p w:rsidR="00FC3835" w:rsidRPr="009B24F7" w:rsidRDefault="00FC3835" w:rsidP="009B24F7">
      <w:pPr>
        <w:rPr>
          <w:rFonts w:ascii="Times New Roman" w:hAnsi="Times New Roman"/>
          <w:b/>
          <w:sz w:val="22"/>
          <w:szCs w:val="22"/>
        </w:rPr>
      </w:pPr>
      <w:r w:rsidRPr="009B24F7">
        <w:rPr>
          <w:rFonts w:ascii="Times New Roman" w:hAnsi="Times New Roman"/>
          <w:b/>
          <w:sz w:val="22"/>
          <w:szCs w:val="22"/>
        </w:rPr>
        <w:lastRenderedPageBreak/>
        <w:t>Perform Shutdown Sequence</w:t>
      </w:r>
      <w:r w:rsidR="009B24F7" w:rsidRPr="009B24F7">
        <w:rPr>
          <w:rFonts w:ascii="Times New Roman" w:hAnsi="Times New Roman"/>
          <w:b/>
          <w:sz w:val="22"/>
          <w:szCs w:val="22"/>
        </w:rPr>
        <w:t xml:space="preserve"> on the UF-1000i</w:t>
      </w:r>
    </w:p>
    <w:p w:rsidR="00FC3835" w:rsidRPr="009B24F7" w:rsidRDefault="00FC3835" w:rsidP="00FC3835">
      <w:pPr>
        <w:ind w:left="720"/>
        <w:rPr>
          <w:rFonts w:ascii="Times New Roman" w:hAnsi="Times New Roman"/>
          <w:sz w:val="22"/>
          <w:szCs w:val="22"/>
        </w:rPr>
      </w:pPr>
      <w:r w:rsidRPr="009B24F7">
        <w:rPr>
          <w:rFonts w:ascii="Times New Roman" w:hAnsi="Times New Roman"/>
          <w:sz w:val="22"/>
          <w:szCs w:val="22"/>
        </w:rPr>
        <w:t>The shutdown sequence automatically cleans the aspiration pipette and internal parts of the hydraulic system. Perform shutdown at the end of each day’s analyses or at least once every 24 hours or 500 samples when the instrument is used continuously.</w:t>
      </w:r>
    </w:p>
    <w:p w:rsidR="00FC3835" w:rsidRPr="009B24F7" w:rsidRDefault="00FC3835" w:rsidP="00FC3835">
      <w:pPr>
        <w:widowControl/>
        <w:numPr>
          <w:ilvl w:val="0"/>
          <w:numId w:val="38"/>
        </w:numPr>
        <w:tabs>
          <w:tab w:val="clear" w:pos="1440"/>
          <w:tab w:val="left" w:pos="1080"/>
        </w:tabs>
        <w:spacing w:before="120"/>
        <w:ind w:left="1080"/>
        <w:rPr>
          <w:rFonts w:ascii="Times New Roman" w:hAnsi="Times New Roman"/>
          <w:sz w:val="22"/>
          <w:szCs w:val="22"/>
        </w:rPr>
      </w:pPr>
      <w:r w:rsidRPr="009B24F7">
        <w:rPr>
          <w:rFonts w:ascii="Times New Roman" w:hAnsi="Times New Roman"/>
          <w:sz w:val="22"/>
          <w:szCs w:val="22"/>
        </w:rPr>
        <w:t xml:space="preserve">Double-click </w:t>
      </w:r>
      <w:r w:rsidRPr="009B24F7">
        <w:rPr>
          <w:rFonts w:ascii="Times New Roman" w:hAnsi="Times New Roman"/>
          <w:b/>
          <w:sz w:val="22"/>
          <w:szCs w:val="22"/>
        </w:rPr>
        <w:t>SHUTDOWN</w:t>
      </w:r>
      <w:r w:rsidRPr="009B24F7">
        <w:rPr>
          <w:rFonts w:ascii="Times New Roman" w:hAnsi="Times New Roman"/>
          <w:sz w:val="22"/>
          <w:szCs w:val="22"/>
        </w:rPr>
        <w:t xml:space="preserve"> on the Menu screen. The Shutdown dialog box will display.</w:t>
      </w:r>
    </w:p>
    <w:p w:rsidR="00FC3835" w:rsidRPr="009B24F7" w:rsidRDefault="00FC3835" w:rsidP="00FC3835">
      <w:pPr>
        <w:widowControl/>
        <w:numPr>
          <w:ilvl w:val="0"/>
          <w:numId w:val="38"/>
        </w:numPr>
        <w:tabs>
          <w:tab w:val="clear" w:pos="1440"/>
          <w:tab w:val="left" w:pos="1080"/>
        </w:tabs>
        <w:spacing w:before="120"/>
        <w:ind w:left="1080"/>
        <w:rPr>
          <w:rFonts w:ascii="Times New Roman" w:hAnsi="Times New Roman"/>
          <w:sz w:val="22"/>
          <w:szCs w:val="22"/>
        </w:rPr>
      </w:pPr>
      <w:r w:rsidRPr="009B24F7">
        <w:rPr>
          <w:rFonts w:ascii="Times New Roman" w:hAnsi="Times New Roman"/>
          <w:sz w:val="22"/>
          <w:szCs w:val="22"/>
        </w:rPr>
        <w:t>Press the green “Start” switch on the front of the Main Unit. Status of the shutdown process will be displayed.</w:t>
      </w:r>
    </w:p>
    <w:p w:rsidR="00FC3835" w:rsidRPr="009B24F7" w:rsidRDefault="00FC3835" w:rsidP="00FC3835">
      <w:pPr>
        <w:widowControl/>
        <w:numPr>
          <w:ilvl w:val="0"/>
          <w:numId w:val="38"/>
        </w:numPr>
        <w:tabs>
          <w:tab w:val="clear" w:pos="1440"/>
          <w:tab w:val="left" w:pos="1080"/>
          <w:tab w:val="left" w:pos="1260"/>
        </w:tabs>
        <w:spacing w:before="120"/>
        <w:ind w:left="1080"/>
        <w:rPr>
          <w:rFonts w:ascii="Times New Roman" w:hAnsi="Times New Roman"/>
          <w:sz w:val="22"/>
          <w:szCs w:val="22"/>
        </w:rPr>
      </w:pPr>
      <w:r w:rsidRPr="009B24F7">
        <w:rPr>
          <w:rFonts w:ascii="Times New Roman" w:hAnsi="Times New Roman"/>
          <w:sz w:val="22"/>
          <w:szCs w:val="22"/>
        </w:rPr>
        <w:t>When the shutdown process is complete, the power to the Main Unit is turned OFF automatically if “Yes” was selected in step 2.</w:t>
      </w:r>
    </w:p>
    <w:p w:rsidR="00FC3835" w:rsidRPr="009B24F7" w:rsidRDefault="00FC3835" w:rsidP="00FC3835">
      <w:pPr>
        <w:widowControl/>
        <w:numPr>
          <w:ilvl w:val="0"/>
          <w:numId w:val="38"/>
        </w:numPr>
        <w:tabs>
          <w:tab w:val="clear" w:pos="1440"/>
          <w:tab w:val="left" w:pos="1080"/>
        </w:tabs>
        <w:spacing w:before="120"/>
        <w:ind w:left="1080"/>
        <w:rPr>
          <w:rFonts w:ascii="Times New Roman" w:hAnsi="Times New Roman"/>
          <w:sz w:val="22"/>
          <w:szCs w:val="22"/>
        </w:rPr>
      </w:pPr>
      <w:r w:rsidRPr="009B24F7">
        <w:rPr>
          <w:rFonts w:ascii="Times New Roman" w:hAnsi="Times New Roman"/>
          <w:sz w:val="22"/>
          <w:szCs w:val="22"/>
        </w:rPr>
        <w:t>If the automatic Main Unit power off is set to “No”, manually turn off the power switch or click “Restart” to continue with analysis.</w:t>
      </w:r>
    </w:p>
    <w:p w:rsidR="00FC3835" w:rsidRPr="009B24F7" w:rsidRDefault="00FC3835" w:rsidP="00FC3835">
      <w:pPr>
        <w:widowControl/>
        <w:numPr>
          <w:ilvl w:val="0"/>
          <w:numId w:val="38"/>
        </w:numPr>
        <w:tabs>
          <w:tab w:val="clear" w:pos="1440"/>
          <w:tab w:val="left" w:pos="1080"/>
        </w:tabs>
        <w:spacing w:before="120"/>
        <w:ind w:left="1080"/>
        <w:rPr>
          <w:rFonts w:ascii="Times New Roman" w:hAnsi="Times New Roman"/>
          <w:sz w:val="22"/>
          <w:szCs w:val="22"/>
        </w:rPr>
      </w:pPr>
      <w:r w:rsidRPr="009B24F7">
        <w:rPr>
          <w:rFonts w:ascii="Times New Roman" w:hAnsi="Times New Roman"/>
          <w:sz w:val="22"/>
          <w:szCs w:val="22"/>
        </w:rPr>
        <w:t>Record cleaning on maintenance log.</w:t>
      </w:r>
    </w:p>
    <w:p w:rsidR="009B24F7" w:rsidRPr="009B24F7" w:rsidRDefault="009B24F7" w:rsidP="009B24F7">
      <w:pPr>
        <w:tabs>
          <w:tab w:val="left" w:pos="1080"/>
        </w:tabs>
        <w:spacing w:before="120"/>
        <w:rPr>
          <w:rFonts w:ascii="Times New Roman" w:hAnsi="Times New Roman"/>
          <w:sz w:val="22"/>
          <w:szCs w:val="22"/>
        </w:rPr>
      </w:pPr>
      <w:r w:rsidRPr="009B24F7">
        <w:rPr>
          <w:rFonts w:ascii="Times New Roman" w:hAnsi="Times New Roman"/>
          <w:b/>
          <w:sz w:val="22"/>
          <w:szCs w:val="22"/>
        </w:rPr>
        <w:t>Check and Remove Fluid from Trap Chamber</w:t>
      </w:r>
    </w:p>
    <w:p w:rsidR="009B24F7" w:rsidRPr="009B24F7" w:rsidRDefault="009B24F7" w:rsidP="009B24F7">
      <w:pPr>
        <w:tabs>
          <w:tab w:val="left" w:pos="1080"/>
        </w:tabs>
        <w:spacing w:before="120"/>
        <w:ind w:left="720"/>
        <w:rPr>
          <w:rFonts w:ascii="Times New Roman" w:hAnsi="Times New Roman"/>
          <w:sz w:val="22"/>
          <w:szCs w:val="22"/>
        </w:rPr>
      </w:pPr>
      <w:r w:rsidRPr="009B24F7">
        <w:rPr>
          <w:rFonts w:ascii="Times New Roman" w:hAnsi="Times New Roman"/>
          <w:sz w:val="22"/>
          <w:szCs w:val="22"/>
        </w:rPr>
        <w:t>At the end of the day’s analyses, check the vacuum trap chamber for fluid and discard if present.</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If fluid is present, turn the Main Unit off and wait for one minute for the pressure to drop.</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Open the cover of the Main Unit. The trap chamber is located on the upper right side.</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Turn the chamber counterclockwise to remove.</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 xml:space="preserve">Discard the fluid. Rinse the ball and chamber. </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Replace the ball (pointed side up) in the chamber. Replace the chamber and turn clockwise to tighten finger-tight. Pressure and vacuum errors can occur if the chamber is not properly seated.</w:t>
      </w:r>
    </w:p>
    <w:p w:rsidR="009B24F7" w:rsidRPr="009B24F7" w:rsidRDefault="009B24F7" w:rsidP="009B24F7">
      <w:pPr>
        <w:widowControl/>
        <w:numPr>
          <w:ilvl w:val="1"/>
          <w:numId w:val="39"/>
        </w:numPr>
        <w:tabs>
          <w:tab w:val="clear" w:pos="1440"/>
          <w:tab w:val="num" w:pos="1080"/>
        </w:tabs>
        <w:spacing w:before="120"/>
        <w:ind w:left="1080"/>
        <w:rPr>
          <w:rFonts w:ascii="Times New Roman" w:hAnsi="Times New Roman"/>
          <w:sz w:val="22"/>
          <w:szCs w:val="22"/>
        </w:rPr>
      </w:pPr>
      <w:r w:rsidRPr="009B24F7">
        <w:rPr>
          <w:rFonts w:ascii="Times New Roman" w:hAnsi="Times New Roman"/>
          <w:sz w:val="22"/>
          <w:szCs w:val="22"/>
        </w:rPr>
        <w:t xml:space="preserve">If fluid accumulates on a daily basis, contact Sysmex Technical Assistance Center. </w:t>
      </w:r>
    </w:p>
    <w:p w:rsidR="009B24F7" w:rsidRPr="009B24F7" w:rsidDel="002816B7" w:rsidRDefault="009B24F7" w:rsidP="009B24F7">
      <w:pPr>
        <w:widowControl/>
        <w:numPr>
          <w:ilvl w:val="1"/>
          <w:numId w:val="39"/>
        </w:numPr>
        <w:tabs>
          <w:tab w:val="clear" w:pos="1440"/>
          <w:tab w:val="num" w:pos="1080"/>
        </w:tabs>
        <w:spacing w:before="120"/>
        <w:ind w:left="1080"/>
        <w:rPr>
          <w:del w:id="107" w:author="Bembenek, June S." w:date="2017-10-16T11:32:00Z"/>
          <w:rFonts w:ascii="Times New Roman" w:hAnsi="Times New Roman"/>
          <w:sz w:val="22"/>
          <w:szCs w:val="22"/>
        </w:rPr>
      </w:pPr>
      <w:r w:rsidRPr="009B24F7">
        <w:rPr>
          <w:rFonts w:ascii="Times New Roman" w:hAnsi="Times New Roman"/>
          <w:sz w:val="22"/>
          <w:szCs w:val="22"/>
        </w:rPr>
        <w:t>Record on maintenance log.</w:t>
      </w:r>
    </w:p>
    <w:p w:rsidR="009B24F7" w:rsidRPr="002816B7" w:rsidRDefault="009B24F7" w:rsidP="002816B7">
      <w:pPr>
        <w:widowControl/>
        <w:numPr>
          <w:ilvl w:val="1"/>
          <w:numId w:val="39"/>
        </w:numPr>
        <w:tabs>
          <w:tab w:val="clear" w:pos="1440"/>
          <w:tab w:val="num" w:pos="1080"/>
        </w:tabs>
        <w:spacing w:before="120"/>
        <w:ind w:left="1080"/>
        <w:rPr>
          <w:rFonts w:ascii="Times New Roman" w:hAnsi="Times New Roman"/>
          <w:sz w:val="22"/>
          <w:szCs w:val="22"/>
          <w:rPrChange w:id="108" w:author="Bembenek, June S." w:date="2017-10-16T11:32:00Z">
            <w:rPr>
              <w:rFonts w:ascii="Times New Roman" w:hAnsi="Times New Roman"/>
              <w:sz w:val="22"/>
              <w:szCs w:val="22"/>
            </w:rPr>
          </w:rPrChange>
        </w:rPr>
        <w:pPrChange w:id="109" w:author="Bembenek, June S." w:date="2017-10-16T11:32:00Z">
          <w:pPr>
            <w:widowControl/>
            <w:spacing w:before="120"/>
            <w:ind w:left="720"/>
          </w:pPr>
        </w:pPrChange>
      </w:pPr>
    </w:p>
    <w:p w:rsidR="009B24F7" w:rsidRPr="009B24F7" w:rsidRDefault="009B24F7" w:rsidP="00F91843">
      <w:pPr>
        <w:widowControl/>
        <w:spacing w:before="120" w:after="120"/>
        <w:rPr>
          <w:rFonts w:ascii="Times New Roman" w:hAnsi="Times New Roman"/>
          <w:b/>
          <w:sz w:val="22"/>
          <w:szCs w:val="22"/>
        </w:rPr>
      </w:pPr>
      <w:r w:rsidRPr="009B24F7">
        <w:rPr>
          <w:rFonts w:ascii="Times New Roman" w:hAnsi="Times New Roman"/>
          <w:b/>
          <w:sz w:val="22"/>
          <w:szCs w:val="22"/>
        </w:rPr>
        <w:t>AS-NEEDED MAINTENANCE</w:t>
      </w:r>
      <w:r>
        <w:rPr>
          <w:rFonts w:ascii="Times New Roman" w:hAnsi="Times New Roman"/>
          <w:b/>
          <w:sz w:val="22"/>
          <w:szCs w:val="22"/>
        </w:rPr>
        <w:t xml:space="preserve"> ON THE ATLAS AND UF-1000i</w:t>
      </w:r>
    </w:p>
    <w:p w:rsidR="009B24F7" w:rsidRPr="009B24F7" w:rsidRDefault="009B24F7" w:rsidP="009B24F7">
      <w:pPr>
        <w:spacing w:before="120" w:after="120"/>
        <w:ind w:left="720"/>
        <w:rPr>
          <w:rFonts w:ascii="Times New Roman" w:hAnsi="Times New Roman"/>
          <w:i/>
          <w:sz w:val="22"/>
          <w:szCs w:val="22"/>
        </w:rPr>
      </w:pPr>
      <w:r w:rsidRPr="009B24F7">
        <w:rPr>
          <w:rFonts w:ascii="Times New Roman" w:hAnsi="Times New Roman"/>
          <w:b/>
          <w:sz w:val="22"/>
          <w:szCs w:val="22"/>
        </w:rPr>
        <w:t>Note:</w:t>
      </w:r>
      <w:r w:rsidRPr="009B24F7">
        <w:rPr>
          <w:rFonts w:ascii="Times New Roman" w:hAnsi="Times New Roman"/>
          <w:b/>
          <w:sz w:val="22"/>
          <w:szCs w:val="22"/>
        </w:rPr>
        <w:tab/>
      </w:r>
      <w:r w:rsidRPr="009B24F7">
        <w:rPr>
          <w:rFonts w:ascii="Times New Roman" w:hAnsi="Times New Roman"/>
          <w:i/>
          <w:sz w:val="22"/>
          <w:szCs w:val="22"/>
        </w:rPr>
        <w:t>This is the only use of Clorox on the UF-1000i. Do not aspirate bleach.</w:t>
      </w:r>
    </w:p>
    <w:p w:rsidR="009B24F7" w:rsidRPr="009B24F7" w:rsidRDefault="009B24F7" w:rsidP="009B24F7">
      <w:pPr>
        <w:ind w:left="360" w:firstLine="360"/>
        <w:jc w:val="both"/>
        <w:rPr>
          <w:rFonts w:ascii="Times New Roman" w:hAnsi="Times New Roman"/>
          <w:b/>
          <w:sz w:val="22"/>
          <w:szCs w:val="22"/>
        </w:rPr>
      </w:pPr>
      <w:r w:rsidRPr="009B24F7">
        <w:rPr>
          <w:rFonts w:ascii="Times New Roman" w:hAnsi="Times New Roman"/>
          <w:b/>
          <w:sz w:val="22"/>
          <w:szCs w:val="22"/>
        </w:rPr>
        <w:t>Sample Filter Maintenance</w:t>
      </w:r>
      <w:r>
        <w:rPr>
          <w:rFonts w:ascii="Times New Roman" w:hAnsi="Times New Roman"/>
          <w:b/>
          <w:sz w:val="22"/>
          <w:szCs w:val="22"/>
        </w:rPr>
        <w:t xml:space="preserve"> on the UF-1000i</w:t>
      </w:r>
    </w:p>
    <w:p w:rsidR="009B24F7" w:rsidRPr="009B24F7" w:rsidRDefault="009B24F7" w:rsidP="009B24F7">
      <w:pPr>
        <w:spacing w:before="120" w:after="120"/>
        <w:ind w:left="720"/>
        <w:rPr>
          <w:rFonts w:ascii="Times New Roman" w:hAnsi="Times New Roman"/>
          <w:sz w:val="22"/>
          <w:szCs w:val="22"/>
        </w:rPr>
      </w:pPr>
      <w:r w:rsidRPr="009B24F7">
        <w:rPr>
          <w:rFonts w:ascii="Times New Roman" w:hAnsi="Times New Roman"/>
          <w:sz w:val="22"/>
          <w:szCs w:val="22"/>
        </w:rPr>
        <w:t>If a sample contains a large amount of foreign particles, clogging of the Sample Filter can occur. When this occurs, a “Short Sample” message may display even when sufficient sample is in the tube. The sample filter is cleaned or replaced on an as-needed basis.</w:t>
      </w:r>
    </w:p>
    <w:p w:rsidR="009B24F7" w:rsidRPr="009B24F7" w:rsidRDefault="009B24F7" w:rsidP="009B24F7">
      <w:pPr>
        <w:widowControl/>
        <w:numPr>
          <w:ilvl w:val="1"/>
          <w:numId w:val="42"/>
        </w:numPr>
        <w:tabs>
          <w:tab w:val="clear" w:pos="1800"/>
        </w:tabs>
        <w:spacing w:before="120"/>
        <w:ind w:left="1080"/>
        <w:rPr>
          <w:rFonts w:ascii="Times New Roman" w:hAnsi="Times New Roman"/>
          <w:sz w:val="22"/>
          <w:szCs w:val="22"/>
        </w:rPr>
      </w:pPr>
      <w:r w:rsidRPr="009B24F7">
        <w:rPr>
          <w:rFonts w:ascii="Times New Roman" w:hAnsi="Times New Roman"/>
          <w:sz w:val="22"/>
          <w:szCs w:val="22"/>
        </w:rPr>
        <w:t>Turn off the power to the Main Unit. Wait one minute for the pressure to drop.</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Open the front cover of the Main Unit.</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Remove the sample filter from the sample filter holder.</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Remove the filter fixture from the tube supporting brace by holding the tube supporting brace and turning the filter fixture counter-clockwise.</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Hold the tube supporting brace and turn the filter fixture counter-clockwise to remove the complete filter assembly.</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Carefully remove the filter and packing within the filter fixture using tweezers.</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 xml:space="preserve">Rinse the filter and packing with Clorox bleach followed by </w:t>
      </w:r>
      <w:r w:rsidRPr="009B24F7">
        <w:rPr>
          <w:rFonts w:ascii="Times New Roman" w:hAnsi="Times New Roman"/>
          <w:b/>
          <w:sz w:val="22"/>
          <w:szCs w:val="22"/>
        </w:rPr>
        <w:t xml:space="preserve">thorough </w:t>
      </w:r>
      <w:r w:rsidRPr="009B24F7">
        <w:rPr>
          <w:rFonts w:ascii="Times New Roman" w:hAnsi="Times New Roman"/>
          <w:sz w:val="22"/>
          <w:szCs w:val="22"/>
        </w:rPr>
        <w:t>rinsing with deionized water.</w:t>
      </w:r>
    </w:p>
    <w:p w:rsidR="009B24F7" w:rsidRPr="009B24F7" w:rsidRDefault="009B24F7" w:rsidP="009B24F7">
      <w:pPr>
        <w:tabs>
          <w:tab w:val="left" w:pos="1800"/>
        </w:tabs>
        <w:spacing w:before="120"/>
        <w:ind w:left="720" w:firstLine="360"/>
        <w:jc w:val="both"/>
        <w:rPr>
          <w:rFonts w:ascii="Times New Roman" w:hAnsi="Times New Roman"/>
          <w:sz w:val="22"/>
          <w:szCs w:val="22"/>
        </w:rPr>
      </w:pPr>
      <w:r w:rsidRPr="009B24F7">
        <w:rPr>
          <w:rFonts w:ascii="Times New Roman" w:hAnsi="Times New Roman"/>
          <w:b/>
          <w:sz w:val="22"/>
          <w:szCs w:val="22"/>
        </w:rPr>
        <w:lastRenderedPageBreak/>
        <w:t>Note:</w:t>
      </w:r>
      <w:r w:rsidRPr="009B24F7">
        <w:rPr>
          <w:rFonts w:ascii="Times New Roman" w:hAnsi="Times New Roman"/>
          <w:b/>
          <w:sz w:val="22"/>
          <w:szCs w:val="22"/>
        </w:rPr>
        <w:tab/>
      </w:r>
      <w:r w:rsidRPr="009B24F7">
        <w:rPr>
          <w:rFonts w:ascii="Times New Roman" w:hAnsi="Times New Roman"/>
          <w:i/>
          <w:sz w:val="22"/>
          <w:szCs w:val="22"/>
        </w:rPr>
        <w:t>After disassembling sample filter, reassemble in reverse order</w:t>
      </w:r>
      <w:r w:rsidRPr="009B24F7">
        <w:rPr>
          <w:rFonts w:ascii="Times New Roman" w:hAnsi="Times New Roman"/>
          <w:sz w:val="22"/>
          <w:szCs w:val="22"/>
        </w:rPr>
        <w:t>.</w:t>
      </w:r>
    </w:p>
    <w:p w:rsidR="009B24F7" w:rsidRP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 xml:space="preserve">Re-install the cleaned filter </w:t>
      </w:r>
      <w:r w:rsidRPr="009B24F7">
        <w:rPr>
          <w:rFonts w:ascii="Times New Roman" w:hAnsi="Times New Roman"/>
          <w:b/>
          <w:sz w:val="22"/>
          <w:szCs w:val="22"/>
        </w:rPr>
        <w:t>OR</w:t>
      </w:r>
      <w:r w:rsidRPr="009B24F7">
        <w:rPr>
          <w:rFonts w:ascii="Times New Roman" w:hAnsi="Times New Roman"/>
          <w:sz w:val="22"/>
          <w:szCs w:val="22"/>
        </w:rPr>
        <w:t xml:space="preserve"> replace with a new filter.</w:t>
      </w:r>
    </w:p>
    <w:p w:rsidR="009B24F7" w:rsidRDefault="009B24F7" w:rsidP="009B24F7">
      <w:pPr>
        <w:widowControl/>
        <w:numPr>
          <w:ilvl w:val="1"/>
          <w:numId w:val="42"/>
        </w:numPr>
        <w:tabs>
          <w:tab w:val="clear" w:pos="1800"/>
        </w:tabs>
        <w:spacing w:before="120"/>
        <w:ind w:left="1080"/>
        <w:jc w:val="both"/>
        <w:rPr>
          <w:rFonts w:ascii="Times New Roman" w:hAnsi="Times New Roman"/>
          <w:sz w:val="22"/>
          <w:szCs w:val="22"/>
        </w:rPr>
      </w:pPr>
      <w:r w:rsidRPr="009B24F7">
        <w:rPr>
          <w:rFonts w:ascii="Times New Roman" w:hAnsi="Times New Roman"/>
          <w:sz w:val="22"/>
          <w:szCs w:val="22"/>
        </w:rPr>
        <w:t>Record the cleaning on the maintenance log.</w:t>
      </w:r>
    </w:p>
    <w:p w:rsidR="002877A5" w:rsidRDefault="002877A5" w:rsidP="002877A5">
      <w:pPr>
        <w:widowControl/>
        <w:spacing w:before="120"/>
        <w:ind w:left="1080"/>
        <w:jc w:val="both"/>
        <w:rPr>
          <w:rFonts w:ascii="Times New Roman" w:hAnsi="Times New Roman"/>
          <w:sz w:val="22"/>
          <w:szCs w:val="22"/>
        </w:rPr>
      </w:pPr>
    </w:p>
    <w:p w:rsidR="002877A5" w:rsidRPr="009B24F7" w:rsidRDefault="002877A5" w:rsidP="002877A5">
      <w:pPr>
        <w:ind w:left="360" w:firstLine="360"/>
        <w:jc w:val="both"/>
        <w:rPr>
          <w:rFonts w:ascii="Times New Roman" w:hAnsi="Times New Roman"/>
          <w:b/>
          <w:i/>
          <w:sz w:val="22"/>
          <w:szCs w:val="22"/>
        </w:rPr>
      </w:pPr>
      <w:r w:rsidRPr="009B24F7">
        <w:rPr>
          <w:rFonts w:ascii="Times New Roman" w:hAnsi="Times New Roman"/>
          <w:b/>
          <w:i/>
          <w:sz w:val="22"/>
          <w:szCs w:val="22"/>
        </w:rPr>
        <w:t>Clean Sample Rotor Valve (SRV) and Reset the SRV counter</w:t>
      </w:r>
    </w:p>
    <w:p w:rsidR="002877A5" w:rsidRPr="009B24F7" w:rsidRDefault="002877A5" w:rsidP="002877A5">
      <w:pPr>
        <w:ind w:left="720"/>
        <w:jc w:val="both"/>
        <w:rPr>
          <w:rFonts w:ascii="Times New Roman" w:hAnsi="Times New Roman"/>
          <w:sz w:val="22"/>
          <w:szCs w:val="22"/>
        </w:rPr>
      </w:pPr>
      <w:r w:rsidRPr="009B24F7">
        <w:rPr>
          <w:rFonts w:ascii="Times New Roman" w:hAnsi="Times New Roman"/>
          <w:sz w:val="22"/>
          <w:szCs w:val="22"/>
        </w:rPr>
        <w:t>Clean the Sample Rotor Valve (SRV) monthly or every 9,000 cycles. If the SRV cycle count reaches 9000 since the last cleaning, the message “</w:t>
      </w:r>
      <w:r w:rsidRPr="009B24F7">
        <w:rPr>
          <w:rFonts w:ascii="Times New Roman" w:hAnsi="Times New Roman"/>
          <w:b/>
          <w:sz w:val="22"/>
          <w:szCs w:val="22"/>
        </w:rPr>
        <w:t>Clean the SRV</w:t>
      </w:r>
      <w:r w:rsidRPr="009B24F7">
        <w:rPr>
          <w:rFonts w:ascii="Times New Roman" w:hAnsi="Times New Roman"/>
          <w:sz w:val="22"/>
          <w:szCs w:val="22"/>
        </w:rPr>
        <w:t xml:space="preserve">” will be displayed when the analyzer is powered up. </w:t>
      </w:r>
    </w:p>
    <w:p w:rsidR="002877A5" w:rsidRPr="009B24F7" w:rsidRDefault="002877A5" w:rsidP="002877A5">
      <w:pPr>
        <w:rPr>
          <w:rFonts w:ascii="Times New Roman" w:hAnsi="Times New Roman"/>
          <w:sz w:val="22"/>
          <w:szCs w:val="22"/>
        </w:rPr>
      </w:pPr>
    </w:p>
    <w:p w:rsidR="002877A5" w:rsidRPr="009B24F7" w:rsidRDefault="002877A5" w:rsidP="002877A5">
      <w:pPr>
        <w:pStyle w:val="BodyTextIndent3"/>
        <w:widowControl/>
        <w:numPr>
          <w:ilvl w:val="0"/>
          <w:numId w:val="40"/>
        </w:numPr>
        <w:tabs>
          <w:tab w:val="clear" w:pos="1440"/>
          <w:tab w:val="num" w:pos="1080"/>
        </w:tabs>
        <w:ind w:left="1080"/>
        <w:rPr>
          <w:rFonts w:ascii="Times New Roman" w:hAnsi="Times New Roman"/>
          <w:sz w:val="22"/>
          <w:szCs w:val="22"/>
        </w:rPr>
      </w:pPr>
      <w:r w:rsidRPr="009B24F7">
        <w:rPr>
          <w:rFonts w:ascii="Times New Roman" w:hAnsi="Times New Roman"/>
          <w:sz w:val="22"/>
          <w:szCs w:val="22"/>
        </w:rPr>
        <w:t>Turn off the power to the Main Unit. Wait one minute for the pressure to drop.</w:t>
      </w:r>
    </w:p>
    <w:p w:rsidR="002877A5" w:rsidRPr="009B24F7" w:rsidRDefault="002877A5" w:rsidP="002877A5">
      <w:pPr>
        <w:pStyle w:val="BodyTextIndent3"/>
        <w:widowControl/>
        <w:numPr>
          <w:ilvl w:val="0"/>
          <w:numId w:val="40"/>
        </w:numPr>
        <w:tabs>
          <w:tab w:val="clear" w:pos="1440"/>
          <w:tab w:val="num" w:pos="1080"/>
        </w:tabs>
        <w:ind w:left="1080"/>
        <w:rPr>
          <w:rFonts w:ascii="Times New Roman" w:hAnsi="Times New Roman"/>
          <w:sz w:val="22"/>
          <w:szCs w:val="22"/>
        </w:rPr>
      </w:pPr>
      <w:r w:rsidRPr="009B24F7">
        <w:rPr>
          <w:rFonts w:ascii="Times New Roman" w:hAnsi="Times New Roman"/>
          <w:sz w:val="22"/>
          <w:szCs w:val="22"/>
        </w:rPr>
        <w:t>Open the Main Unit cover.</w:t>
      </w:r>
    </w:p>
    <w:p w:rsidR="002877A5" w:rsidRPr="009B24F7" w:rsidRDefault="002877A5" w:rsidP="002877A5">
      <w:pPr>
        <w:pStyle w:val="BodyTextIndent3"/>
        <w:widowControl/>
        <w:numPr>
          <w:ilvl w:val="0"/>
          <w:numId w:val="40"/>
        </w:numPr>
        <w:tabs>
          <w:tab w:val="clear" w:pos="1440"/>
          <w:tab w:val="left" w:pos="1080"/>
        </w:tabs>
        <w:ind w:left="1080"/>
        <w:rPr>
          <w:rFonts w:ascii="Times New Roman" w:hAnsi="Times New Roman"/>
          <w:sz w:val="22"/>
          <w:szCs w:val="22"/>
        </w:rPr>
      </w:pPr>
      <w:r w:rsidRPr="009B24F7">
        <w:rPr>
          <w:rFonts w:ascii="Times New Roman" w:hAnsi="Times New Roman"/>
          <w:sz w:val="22"/>
          <w:szCs w:val="22"/>
        </w:rPr>
        <w:t>Turn the fixing screw counter-clockwise and remove it from the Sample Rotor Valve (SRV) mounting shaft.</w:t>
      </w:r>
    </w:p>
    <w:p w:rsidR="002877A5" w:rsidRPr="009B24F7" w:rsidRDefault="002877A5" w:rsidP="002877A5">
      <w:pPr>
        <w:pStyle w:val="BodyTextIndent3"/>
        <w:widowControl/>
        <w:numPr>
          <w:ilvl w:val="0"/>
          <w:numId w:val="40"/>
        </w:numPr>
        <w:tabs>
          <w:tab w:val="clear" w:pos="1440"/>
          <w:tab w:val="left" w:pos="1080"/>
        </w:tabs>
        <w:ind w:left="1080"/>
        <w:rPr>
          <w:rFonts w:ascii="Times New Roman" w:hAnsi="Times New Roman"/>
          <w:sz w:val="22"/>
          <w:szCs w:val="22"/>
        </w:rPr>
      </w:pPr>
      <w:r w:rsidRPr="009B24F7">
        <w:rPr>
          <w:rFonts w:ascii="Times New Roman" w:hAnsi="Times New Roman"/>
          <w:sz w:val="22"/>
          <w:szCs w:val="22"/>
        </w:rPr>
        <w:t>Remove the front fixed valve by pulling gently towards you.</w:t>
      </w:r>
    </w:p>
    <w:p w:rsidR="002877A5" w:rsidRPr="009B24F7" w:rsidRDefault="002877A5" w:rsidP="002877A5">
      <w:pPr>
        <w:pStyle w:val="BodyTextIndent3"/>
        <w:widowControl/>
        <w:numPr>
          <w:ilvl w:val="0"/>
          <w:numId w:val="40"/>
        </w:numPr>
        <w:tabs>
          <w:tab w:val="clear" w:pos="1440"/>
          <w:tab w:val="left" w:pos="1080"/>
        </w:tabs>
        <w:ind w:left="1080"/>
        <w:rPr>
          <w:rFonts w:ascii="Times New Roman" w:hAnsi="Times New Roman"/>
          <w:sz w:val="22"/>
          <w:szCs w:val="22"/>
        </w:rPr>
      </w:pPr>
      <w:r w:rsidRPr="009B24F7">
        <w:rPr>
          <w:rFonts w:ascii="Times New Roman" w:hAnsi="Times New Roman"/>
          <w:sz w:val="22"/>
          <w:szCs w:val="22"/>
        </w:rPr>
        <w:t>Remove the SRV. The valves are held together by suction and may be difficult to separate. Pull the valve gently, carefully twisting it off, without separating them from each other. Take care not to lose the washer between the rotary valve and the front fixed valve.</w:t>
      </w:r>
    </w:p>
    <w:p w:rsidR="002877A5" w:rsidRPr="009B24F7" w:rsidRDefault="002877A5" w:rsidP="002877A5">
      <w:pPr>
        <w:pStyle w:val="BodyTextIndent3"/>
        <w:widowControl/>
        <w:numPr>
          <w:ilvl w:val="0"/>
          <w:numId w:val="40"/>
        </w:numPr>
        <w:tabs>
          <w:tab w:val="clear" w:pos="1440"/>
          <w:tab w:val="left" w:pos="1080"/>
        </w:tabs>
        <w:ind w:left="1080"/>
        <w:rPr>
          <w:rFonts w:ascii="Times New Roman" w:hAnsi="Times New Roman"/>
          <w:sz w:val="22"/>
          <w:szCs w:val="22"/>
        </w:rPr>
      </w:pPr>
      <w:r w:rsidRPr="009B24F7">
        <w:rPr>
          <w:rFonts w:ascii="Times New Roman" w:hAnsi="Times New Roman"/>
          <w:sz w:val="22"/>
          <w:szCs w:val="22"/>
        </w:rPr>
        <w:t>Wash the surfaces of the front and rear fixed valves, the SRV, the shaft and the washer with gauze soaked in deionized water.</w:t>
      </w:r>
    </w:p>
    <w:p w:rsidR="002877A5" w:rsidRPr="009B24F7" w:rsidRDefault="002877A5" w:rsidP="002877A5">
      <w:pPr>
        <w:pStyle w:val="BodyTextIndent3"/>
        <w:widowControl/>
        <w:numPr>
          <w:ilvl w:val="0"/>
          <w:numId w:val="40"/>
        </w:numPr>
        <w:tabs>
          <w:tab w:val="clear" w:pos="1440"/>
          <w:tab w:val="left" w:pos="1080"/>
        </w:tabs>
        <w:ind w:left="1080"/>
        <w:rPr>
          <w:rFonts w:ascii="Times New Roman" w:hAnsi="Times New Roman"/>
          <w:sz w:val="22"/>
          <w:szCs w:val="22"/>
        </w:rPr>
      </w:pPr>
      <w:r w:rsidRPr="009B24F7">
        <w:rPr>
          <w:rFonts w:ascii="Times New Roman" w:hAnsi="Times New Roman"/>
          <w:sz w:val="22"/>
          <w:szCs w:val="22"/>
        </w:rPr>
        <w:t>Reassemble the SRV in reverse order of disassembly. Turn the fixing screw clockwise to tighten against the shaft with a gap of about 1mm.</w:t>
      </w:r>
    </w:p>
    <w:p w:rsidR="002877A5" w:rsidRPr="009B24F7" w:rsidDel="002816B7" w:rsidRDefault="002877A5" w:rsidP="002877A5">
      <w:pPr>
        <w:pStyle w:val="BodyTextIndent3"/>
        <w:widowControl/>
        <w:numPr>
          <w:ilvl w:val="0"/>
          <w:numId w:val="40"/>
        </w:numPr>
        <w:tabs>
          <w:tab w:val="clear" w:pos="1440"/>
          <w:tab w:val="left" w:pos="1080"/>
        </w:tabs>
        <w:ind w:left="1080"/>
        <w:rPr>
          <w:del w:id="110" w:author="Bembenek, June S." w:date="2017-10-16T11:32:00Z"/>
          <w:rFonts w:ascii="Times New Roman" w:hAnsi="Times New Roman"/>
          <w:sz w:val="22"/>
          <w:szCs w:val="22"/>
        </w:rPr>
      </w:pPr>
      <w:r w:rsidRPr="009B24F7">
        <w:rPr>
          <w:rFonts w:ascii="Times New Roman" w:hAnsi="Times New Roman"/>
          <w:sz w:val="22"/>
          <w:szCs w:val="22"/>
        </w:rPr>
        <w:t>Remove, clean and dry the SRV tray, and replace.</w:t>
      </w:r>
    </w:p>
    <w:p w:rsidR="002877A5" w:rsidRPr="002816B7" w:rsidRDefault="002877A5" w:rsidP="002816B7">
      <w:pPr>
        <w:pStyle w:val="BodyTextIndent3"/>
        <w:widowControl/>
        <w:numPr>
          <w:ilvl w:val="0"/>
          <w:numId w:val="40"/>
        </w:numPr>
        <w:tabs>
          <w:tab w:val="clear" w:pos="1440"/>
          <w:tab w:val="left" w:pos="1080"/>
        </w:tabs>
        <w:ind w:left="1080"/>
        <w:rPr>
          <w:rFonts w:ascii="Times New Roman" w:hAnsi="Times New Roman"/>
          <w:sz w:val="22"/>
          <w:szCs w:val="22"/>
          <w:rPrChange w:id="111" w:author="Bembenek, June S." w:date="2017-10-16T11:32:00Z">
            <w:rPr>
              <w:rFonts w:ascii="Times New Roman" w:hAnsi="Times New Roman"/>
              <w:sz w:val="22"/>
              <w:szCs w:val="22"/>
            </w:rPr>
          </w:rPrChange>
        </w:rPr>
        <w:pPrChange w:id="112" w:author="Bembenek, June S." w:date="2017-10-16T11:32:00Z">
          <w:pPr>
            <w:pStyle w:val="BodyTextIndent3"/>
            <w:tabs>
              <w:tab w:val="left" w:pos="1080"/>
            </w:tabs>
            <w:ind w:left="720"/>
          </w:pPr>
        </w:pPrChange>
      </w:pPr>
    </w:p>
    <w:p w:rsidR="002877A5" w:rsidRPr="009B24F7" w:rsidRDefault="002877A5" w:rsidP="002877A5">
      <w:pPr>
        <w:ind w:left="1890" w:hanging="810"/>
        <w:rPr>
          <w:rFonts w:ascii="Times New Roman" w:hAnsi="Times New Roman"/>
          <w:i/>
          <w:sz w:val="22"/>
          <w:szCs w:val="22"/>
        </w:rPr>
      </w:pPr>
      <w:r w:rsidRPr="009B24F7">
        <w:rPr>
          <w:rFonts w:ascii="Times New Roman" w:hAnsi="Times New Roman"/>
          <w:b/>
          <w:sz w:val="22"/>
          <w:szCs w:val="22"/>
        </w:rPr>
        <w:t>Note:</w:t>
      </w:r>
      <w:r w:rsidRPr="009B24F7">
        <w:rPr>
          <w:rFonts w:ascii="Times New Roman" w:hAnsi="Times New Roman"/>
          <w:b/>
          <w:sz w:val="22"/>
          <w:szCs w:val="22"/>
        </w:rPr>
        <w:tab/>
      </w:r>
      <w:r w:rsidRPr="009B24F7">
        <w:rPr>
          <w:rFonts w:ascii="Times New Roman" w:hAnsi="Times New Roman"/>
          <w:i/>
          <w:sz w:val="22"/>
          <w:szCs w:val="22"/>
        </w:rPr>
        <w:t>Make certain that the metal knob is between the valve switching plates on the right and is touching the top one.</w:t>
      </w:r>
    </w:p>
    <w:p w:rsidR="002877A5" w:rsidRPr="009B24F7" w:rsidRDefault="002877A5" w:rsidP="002877A5">
      <w:pPr>
        <w:widowControl/>
        <w:numPr>
          <w:ilvl w:val="0"/>
          <w:numId w:val="40"/>
        </w:numPr>
        <w:tabs>
          <w:tab w:val="clear" w:pos="1440"/>
          <w:tab w:val="left" w:pos="1080"/>
        </w:tabs>
        <w:spacing w:before="120" w:after="120"/>
        <w:ind w:left="1080"/>
        <w:rPr>
          <w:rFonts w:ascii="Times New Roman" w:hAnsi="Times New Roman"/>
          <w:sz w:val="22"/>
          <w:szCs w:val="22"/>
        </w:rPr>
      </w:pPr>
      <w:r w:rsidRPr="009B24F7">
        <w:rPr>
          <w:rFonts w:ascii="Times New Roman" w:hAnsi="Times New Roman"/>
          <w:sz w:val="22"/>
          <w:szCs w:val="22"/>
        </w:rPr>
        <w:t>Close the Main Unit front cover and switch the power on.</w:t>
      </w:r>
    </w:p>
    <w:p w:rsidR="002877A5" w:rsidRPr="009B24F7" w:rsidRDefault="002877A5" w:rsidP="002877A5">
      <w:pPr>
        <w:widowControl/>
        <w:numPr>
          <w:ilvl w:val="0"/>
          <w:numId w:val="40"/>
        </w:numPr>
        <w:tabs>
          <w:tab w:val="clear" w:pos="1440"/>
          <w:tab w:val="left" w:pos="1080"/>
        </w:tabs>
        <w:spacing w:before="120" w:after="120"/>
        <w:ind w:left="1080"/>
        <w:rPr>
          <w:rFonts w:ascii="Times New Roman" w:hAnsi="Times New Roman"/>
          <w:sz w:val="22"/>
          <w:szCs w:val="22"/>
        </w:rPr>
      </w:pPr>
      <w:r w:rsidRPr="009B24F7">
        <w:rPr>
          <w:rFonts w:ascii="Times New Roman" w:hAnsi="Times New Roman"/>
          <w:sz w:val="22"/>
          <w:szCs w:val="22"/>
        </w:rPr>
        <w:t>Verify background values are within acceptable limits.</w:t>
      </w:r>
    </w:p>
    <w:p w:rsidR="002877A5" w:rsidRPr="009B24F7" w:rsidRDefault="002877A5" w:rsidP="002877A5">
      <w:pPr>
        <w:widowControl/>
        <w:numPr>
          <w:ilvl w:val="0"/>
          <w:numId w:val="40"/>
        </w:numPr>
        <w:tabs>
          <w:tab w:val="clear" w:pos="1440"/>
          <w:tab w:val="left" w:pos="1080"/>
        </w:tabs>
        <w:spacing w:before="120" w:after="120"/>
        <w:ind w:left="1080"/>
        <w:rPr>
          <w:rFonts w:ascii="Times New Roman" w:hAnsi="Times New Roman"/>
          <w:sz w:val="22"/>
          <w:szCs w:val="22"/>
        </w:rPr>
      </w:pPr>
      <w:r w:rsidRPr="009B24F7">
        <w:rPr>
          <w:rFonts w:ascii="Times New Roman" w:hAnsi="Times New Roman"/>
          <w:sz w:val="22"/>
          <w:szCs w:val="22"/>
        </w:rPr>
        <w:t>Perform QC.</w:t>
      </w:r>
    </w:p>
    <w:p w:rsidR="002877A5" w:rsidRPr="009B24F7" w:rsidRDefault="002877A5" w:rsidP="002877A5">
      <w:pPr>
        <w:widowControl/>
        <w:numPr>
          <w:ilvl w:val="0"/>
          <w:numId w:val="40"/>
        </w:numPr>
        <w:tabs>
          <w:tab w:val="clear" w:pos="1440"/>
          <w:tab w:val="left" w:pos="1080"/>
        </w:tabs>
        <w:spacing w:before="120" w:after="120"/>
        <w:ind w:left="1080"/>
        <w:rPr>
          <w:rFonts w:ascii="Times New Roman" w:hAnsi="Times New Roman"/>
          <w:sz w:val="22"/>
          <w:szCs w:val="22"/>
        </w:rPr>
      </w:pPr>
      <w:r w:rsidRPr="009B24F7">
        <w:rPr>
          <w:rFonts w:ascii="Times New Roman" w:hAnsi="Times New Roman"/>
          <w:sz w:val="22"/>
          <w:szCs w:val="22"/>
        </w:rPr>
        <w:t xml:space="preserve">Reset the SRV counter. </w:t>
      </w:r>
    </w:p>
    <w:p w:rsidR="002877A5" w:rsidRPr="009B24F7" w:rsidRDefault="002877A5" w:rsidP="002877A5">
      <w:pPr>
        <w:widowControl/>
        <w:numPr>
          <w:ilvl w:val="0"/>
          <w:numId w:val="41"/>
        </w:numPr>
        <w:spacing w:before="120" w:after="120"/>
        <w:rPr>
          <w:rFonts w:ascii="Times New Roman" w:hAnsi="Times New Roman"/>
          <w:sz w:val="22"/>
          <w:szCs w:val="22"/>
        </w:rPr>
      </w:pPr>
      <w:r w:rsidRPr="009B24F7">
        <w:rPr>
          <w:rFonts w:ascii="Times New Roman" w:hAnsi="Times New Roman"/>
          <w:sz w:val="22"/>
          <w:szCs w:val="22"/>
        </w:rPr>
        <w:t xml:space="preserve">Double-click the </w:t>
      </w:r>
      <w:r w:rsidRPr="009B24F7">
        <w:rPr>
          <w:rFonts w:ascii="Times New Roman" w:hAnsi="Times New Roman"/>
          <w:b/>
          <w:sz w:val="22"/>
          <w:szCs w:val="22"/>
        </w:rPr>
        <w:t xml:space="preserve">Controller </w:t>
      </w:r>
      <w:r w:rsidRPr="009B24F7">
        <w:rPr>
          <w:rFonts w:ascii="Times New Roman" w:hAnsi="Times New Roman"/>
          <w:sz w:val="22"/>
          <w:szCs w:val="22"/>
        </w:rPr>
        <w:t xml:space="preserve">icon on the main menu. </w:t>
      </w:r>
    </w:p>
    <w:p w:rsidR="002877A5" w:rsidRPr="009B24F7" w:rsidRDefault="002877A5" w:rsidP="002877A5">
      <w:pPr>
        <w:widowControl/>
        <w:numPr>
          <w:ilvl w:val="0"/>
          <w:numId w:val="41"/>
        </w:numPr>
        <w:spacing w:before="120" w:after="120"/>
        <w:rPr>
          <w:rFonts w:ascii="Times New Roman" w:hAnsi="Times New Roman"/>
          <w:sz w:val="22"/>
          <w:szCs w:val="22"/>
        </w:rPr>
      </w:pPr>
      <w:r w:rsidRPr="009B24F7">
        <w:rPr>
          <w:rFonts w:ascii="Times New Roman" w:hAnsi="Times New Roman"/>
          <w:sz w:val="22"/>
          <w:szCs w:val="22"/>
        </w:rPr>
        <w:t xml:space="preserve">Double-click the </w:t>
      </w:r>
      <w:r w:rsidRPr="009B24F7">
        <w:rPr>
          <w:rFonts w:ascii="Times New Roman" w:hAnsi="Times New Roman"/>
          <w:b/>
          <w:sz w:val="22"/>
          <w:szCs w:val="22"/>
        </w:rPr>
        <w:t xml:space="preserve">Maintenance </w:t>
      </w:r>
      <w:r w:rsidRPr="009B24F7">
        <w:rPr>
          <w:rFonts w:ascii="Times New Roman" w:hAnsi="Times New Roman"/>
          <w:sz w:val="22"/>
          <w:szCs w:val="22"/>
        </w:rPr>
        <w:t xml:space="preserve">icon and </w:t>
      </w:r>
      <w:r w:rsidRPr="009B24F7">
        <w:rPr>
          <w:rFonts w:ascii="Times New Roman" w:hAnsi="Times New Roman"/>
          <w:b/>
          <w:sz w:val="22"/>
          <w:szCs w:val="22"/>
        </w:rPr>
        <w:t xml:space="preserve">Counter </w:t>
      </w:r>
      <w:r w:rsidRPr="009B24F7">
        <w:rPr>
          <w:rFonts w:ascii="Times New Roman" w:hAnsi="Times New Roman"/>
          <w:sz w:val="22"/>
          <w:szCs w:val="22"/>
        </w:rPr>
        <w:t>icon. The Counter dialog box will display.</w:t>
      </w:r>
    </w:p>
    <w:p w:rsidR="002877A5" w:rsidRPr="009B24F7" w:rsidRDefault="002877A5" w:rsidP="002877A5">
      <w:pPr>
        <w:widowControl/>
        <w:numPr>
          <w:ilvl w:val="0"/>
          <w:numId w:val="41"/>
        </w:numPr>
        <w:spacing w:before="120" w:after="120"/>
        <w:rPr>
          <w:rFonts w:ascii="Times New Roman" w:hAnsi="Times New Roman"/>
          <w:sz w:val="22"/>
          <w:szCs w:val="22"/>
        </w:rPr>
      </w:pPr>
      <w:r w:rsidRPr="009B24F7">
        <w:rPr>
          <w:rFonts w:ascii="Times New Roman" w:hAnsi="Times New Roman"/>
          <w:sz w:val="22"/>
          <w:szCs w:val="22"/>
        </w:rPr>
        <w:t xml:space="preserve">Click </w:t>
      </w:r>
      <w:r w:rsidRPr="009B24F7">
        <w:rPr>
          <w:rFonts w:ascii="Times New Roman" w:hAnsi="Times New Roman"/>
          <w:b/>
          <w:sz w:val="22"/>
          <w:szCs w:val="22"/>
        </w:rPr>
        <w:t xml:space="preserve">Reset </w:t>
      </w:r>
      <w:r w:rsidRPr="009B24F7">
        <w:rPr>
          <w:rFonts w:ascii="Times New Roman" w:hAnsi="Times New Roman"/>
          <w:sz w:val="22"/>
          <w:szCs w:val="22"/>
        </w:rPr>
        <w:t>button next to the SRV counter to reset to zero.</w:t>
      </w:r>
    </w:p>
    <w:p w:rsidR="002877A5" w:rsidRPr="009B24F7" w:rsidRDefault="002877A5" w:rsidP="002877A5">
      <w:pPr>
        <w:widowControl/>
        <w:numPr>
          <w:ilvl w:val="0"/>
          <w:numId w:val="41"/>
        </w:numPr>
        <w:spacing w:before="120" w:after="120"/>
        <w:rPr>
          <w:rFonts w:ascii="Times New Roman" w:hAnsi="Times New Roman"/>
          <w:sz w:val="22"/>
          <w:szCs w:val="22"/>
        </w:rPr>
      </w:pPr>
      <w:r w:rsidRPr="009B24F7">
        <w:rPr>
          <w:rFonts w:ascii="Times New Roman" w:hAnsi="Times New Roman"/>
          <w:sz w:val="22"/>
          <w:szCs w:val="22"/>
        </w:rPr>
        <w:t xml:space="preserve">Click </w:t>
      </w:r>
      <w:r w:rsidRPr="009B24F7">
        <w:rPr>
          <w:rFonts w:ascii="Times New Roman" w:hAnsi="Times New Roman"/>
          <w:b/>
          <w:sz w:val="22"/>
          <w:szCs w:val="22"/>
        </w:rPr>
        <w:t>OK</w:t>
      </w:r>
      <w:r w:rsidRPr="009B24F7">
        <w:rPr>
          <w:rFonts w:ascii="Times New Roman" w:hAnsi="Times New Roman"/>
          <w:sz w:val="22"/>
          <w:szCs w:val="22"/>
        </w:rPr>
        <w:t xml:space="preserve"> to save.</w:t>
      </w:r>
    </w:p>
    <w:p w:rsidR="002877A5" w:rsidRPr="009B24F7" w:rsidDel="002816B7" w:rsidRDefault="002877A5" w:rsidP="002877A5">
      <w:pPr>
        <w:widowControl/>
        <w:spacing w:before="120"/>
        <w:rPr>
          <w:del w:id="113" w:author="Bembenek, June S." w:date="2017-10-16T11:33:00Z"/>
          <w:rFonts w:ascii="Times New Roman" w:hAnsi="Times New Roman"/>
          <w:sz w:val="22"/>
          <w:szCs w:val="22"/>
        </w:rPr>
      </w:pPr>
      <w:r w:rsidRPr="009B24F7">
        <w:rPr>
          <w:rFonts w:ascii="Times New Roman" w:hAnsi="Times New Roman"/>
          <w:sz w:val="22"/>
          <w:szCs w:val="22"/>
        </w:rPr>
        <w:t>Record the cleaning on the maintenance log.</w:t>
      </w:r>
    </w:p>
    <w:p w:rsidR="002877A5" w:rsidRPr="009B24F7" w:rsidRDefault="002877A5" w:rsidP="002816B7">
      <w:pPr>
        <w:widowControl/>
        <w:spacing w:before="120"/>
        <w:rPr>
          <w:rFonts w:ascii="Times New Roman" w:hAnsi="Times New Roman"/>
          <w:sz w:val="22"/>
          <w:szCs w:val="22"/>
        </w:rPr>
        <w:pPrChange w:id="114" w:author="Bembenek, June S." w:date="2017-10-16T11:33:00Z">
          <w:pPr>
            <w:widowControl/>
            <w:spacing w:before="120"/>
            <w:jc w:val="both"/>
          </w:pPr>
        </w:pPrChange>
      </w:pPr>
    </w:p>
    <w:p w:rsidR="00E111F8" w:rsidRDefault="00E111F8" w:rsidP="00E111F8">
      <w:pPr>
        <w:tabs>
          <w:tab w:val="left" w:pos="-720"/>
        </w:tabs>
        <w:suppressAutoHyphens/>
        <w:jc w:val="both"/>
        <w:rPr>
          <w:rFonts w:ascii="Times New Roman" w:hAnsi="Times New Roman"/>
          <w:sz w:val="22"/>
          <w:szCs w:val="22"/>
        </w:rPr>
      </w:pPr>
    </w:p>
    <w:p w:rsidR="00E111F8" w:rsidRPr="009B24F7" w:rsidRDefault="00E111F8" w:rsidP="00E111F8">
      <w:pPr>
        <w:tabs>
          <w:tab w:val="left" w:pos="-720"/>
        </w:tabs>
        <w:suppressAutoHyphens/>
        <w:jc w:val="both"/>
        <w:rPr>
          <w:rFonts w:ascii="Times New Roman" w:hAnsi="Times New Roman"/>
          <w:b/>
          <w:sz w:val="22"/>
          <w:szCs w:val="22"/>
        </w:rPr>
      </w:pPr>
      <w:r w:rsidRPr="009B24F7">
        <w:rPr>
          <w:rFonts w:ascii="Times New Roman" w:hAnsi="Times New Roman"/>
          <w:b/>
          <w:sz w:val="22"/>
          <w:szCs w:val="22"/>
        </w:rPr>
        <w:t>LOADING THE REAGENT ROLL</w:t>
      </w:r>
      <w:r w:rsidR="009B24F7">
        <w:rPr>
          <w:rFonts w:ascii="Times New Roman" w:hAnsi="Times New Roman"/>
          <w:b/>
          <w:sz w:val="22"/>
          <w:szCs w:val="22"/>
        </w:rPr>
        <w:t xml:space="preserve"> ON THE ATLAS</w:t>
      </w:r>
    </w:p>
    <w:p w:rsidR="009B24F7" w:rsidRDefault="009666BD"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 xml:space="preserve">Step-by-step instructions for loading and unloading the CLINITEK ATLAS Reagent Pak </w:t>
      </w:r>
    </w:p>
    <w:p w:rsidR="00E111F8" w:rsidRDefault="009B24F7"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 xml:space="preserve">are given on the screen display and are explained in detail in this section. </w:t>
      </w:r>
    </w:p>
    <w:p w:rsidR="003A7686" w:rsidRDefault="003A7686" w:rsidP="00E111F8">
      <w:pPr>
        <w:tabs>
          <w:tab w:val="left" w:pos="-720"/>
        </w:tabs>
        <w:suppressAutoHyphens/>
        <w:jc w:val="both"/>
        <w:rPr>
          <w:ins w:id="115" w:author="Bembenek, June S." w:date="2017-10-16T11:32:00Z"/>
          <w:rFonts w:ascii="Times New Roman" w:hAnsi="Times New Roman"/>
          <w:sz w:val="22"/>
          <w:szCs w:val="22"/>
        </w:rPr>
      </w:pPr>
    </w:p>
    <w:p w:rsidR="002816B7" w:rsidRDefault="002816B7" w:rsidP="00E111F8">
      <w:pPr>
        <w:tabs>
          <w:tab w:val="left" w:pos="-720"/>
        </w:tabs>
        <w:suppressAutoHyphens/>
        <w:jc w:val="both"/>
        <w:rPr>
          <w:ins w:id="116" w:author="Bembenek, June S." w:date="2017-10-16T11:33:00Z"/>
          <w:rFonts w:ascii="Times New Roman" w:hAnsi="Times New Roman"/>
          <w:sz w:val="22"/>
          <w:szCs w:val="22"/>
        </w:rPr>
      </w:pPr>
    </w:p>
    <w:p w:rsidR="002816B7" w:rsidRDefault="002816B7" w:rsidP="00E111F8">
      <w:pPr>
        <w:tabs>
          <w:tab w:val="left" w:pos="-720"/>
        </w:tabs>
        <w:suppressAutoHyphens/>
        <w:jc w:val="both"/>
        <w:rPr>
          <w:rFonts w:ascii="Times New Roman" w:hAnsi="Times New Roman"/>
          <w:sz w:val="22"/>
          <w:szCs w:val="22"/>
        </w:rPr>
      </w:pPr>
    </w:p>
    <w:p w:rsidR="009666BD" w:rsidRPr="002816B7" w:rsidRDefault="009666BD" w:rsidP="009666BD">
      <w:pPr>
        <w:tabs>
          <w:tab w:val="left" w:pos="-720"/>
        </w:tabs>
        <w:suppressAutoHyphens/>
        <w:jc w:val="both"/>
        <w:rPr>
          <w:rFonts w:ascii="Times New Roman" w:hAnsi="Times New Roman"/>
          <w:sz w:val="22"/>
          <w:szCs w:val="22"/>
          <w:u w:val="single"/>
          <w:rPrChange w:id="117" w:author="Bembenek, June S." w:date="2017-10-16T11:33:00Z">
            <w:rPr>
              <w:rFonts w:ascii="Times New Roman" w:hAnsi="Times New Roman"/>
              <w:sz w:val="22"/>
              <w:szCs w:val="22"/>
            </w:rPr>
          </w:rPrChange>
        </w:rPr>
      </w:pPr>
      <w:r w:rsidRPr="002816B7">
        <w:rPr>
          <w:rFonts w:ascii="Times New Roman" w:hAnsi="Times New Roman"/>
          <w:sz w:val="22"/>
          <w:szCs w:val="22"/>
          <w:u w:val="single"/>
          <w:rPrChange w:id="118" w:author="Bembenek, June S." w:date="2017-10-16T11:33:00Z">
            <w:rPr>
              <w:rFonts w:ascii="Times New Roman" w:hAnsi="Times New Roman"/>
              <w:sz w:val="22"/>
              <w:szCs w:val="22"/>
            </w:rPr>
          </w:rPrChange>
        </w:rPr>
        <w:lastRenderedPageBreak/>
        <w:t>BIOHAZARD</w:t>
      </w:r>
    </w:p>
    <w:p w:rsidR="009666BD" w:rsidRDefault="009666BD"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Pr="009666BD">
        <w:rPr>
          <w:rFonts w:ascii="Times New Roman" w:hAnsi="Times New Roman"/>
          <w:sz w:val="22"/>
          <w:szCs w:val="22"/>
        </w:rPr>
        <w:t>Wear personal protective equipment. Use universal precautions.</w:t>
      </w:r>
    </w:p>
    <w:p w:rsidR="009666BD" w:rsidRPr="00E111F8" w:rsidRDefault="009666BD" w:rsidP="00E111F8">
      <w:pPr>
        <w:tabs>
          <w:tab w:val="left" w:pos="-720"/>
        </w:tabs>
        <w:suppressAutoHyphens/>
        <w:jc w:val="both"/>
        <w:rPr>
          <w:rFonts w:ascii="Times New Roman" w:hAnsi="Times New Roman"/>
          <w:sz w:val="22"/>
          <w:szCs w:val="22"/>
        </w:rPr>
      </w:pPr>
    </w:p>
    <w:p w:rsidR="00E111F8" w:rsidRPr="00E111F8" w:rsidRDefault="00E111F8" w:rsidP="00E111F8">
      <w:pPr>
        <w:tabs>
          <w:tab w:val="left" w:pos="-720"/>
        </w:tabs>
        <w:suppressAutoHyphens/>
        <w:jc w:val="both"/>
        <w:rPr>
          <w:rFonts w:ascii="Times New Roman" w:hAnsi="Times New Roman"/>
          <w:sz w:val="22"/>
          <w:szCs w:val="22"/>
        </w:rPr>
      </w:pPr>
      <w:r w:rsidRPr="00E111F8">
        <w:rPr>
          <w:rFonts w:ascii="Times New Roman" w:hAnsi="Times New Roman"/>
          <w:sz w:val="22"/>
          <w:szCs w:val="22"/>
        </w:rPr>
        <w:t xml:space="preserve">The SG well must be cleaned each time a new reagent roll is loaded. </w:t>
      </w:r>
    </w:p>
    <w:p w:rsidR="00E111F8" w:rsidRPr="00E111F8" w:rsidRDefault="00E111F8" w:rsidP="00E111F8">
      <w:pPr>
        <w:tabs>
          <w:tab w:val="left" w:pos="-720"/>
        </w:tabs>
        <w:suppressAutoHyphens/>
        <w:jc w:val="both"/>
        <w:rPr>
          <w:rFonts w:ascii="Times New Roman" w:hAnsi="Times New Roman"/>
          <w:sz w:val="22"/>
          <w:szCs w:val="22"/>
        </w:rPr>
      </w:pPr>
      <w:r w:rsidRPr="00E111F8">
        <w:rPr>
          <w:rFonts w:ascii="Times New Roman" w:hAnsi="Times New Roman"/>
          <w:sz w:val="22"/>
          <w:szCs w:val="22"/>
        </w:rPr>
        <w:t xml:space="preserve">The instrument must also be calibrated: </w:t>
      </w:r>
    </w:p>
    <w:p w:rsidR="00E111F8" w:rsidRPr="00E111F8" w:rsidRDefault="009666BD" w:rsidP="00E111F8">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E111F8" w:rsidRPr="00E111F8">
        <w:rPr>
          <w:rFonts w:ascii="Times New Roman" w:hAnsi="Times New Roman"/>
          <w:sz w:val="22"/>
          <w:szCs w:val="22"/>
        </w:rPr>
        <w:t xml:space="preserve">• </w:t>
      </w:r>
      <w:r>
        <w:rPr>
          <w:rFonts w:ascii="Times New Roman" w:hAnsi="Times New Roman"/>
          <w:sz w:val="22"/>
          <w:szCs w:val="22"/>
        </w:rPr>
        <w:tab/>
      </w:r>
      <w:del w:id="119" w:author="Bembenek, June S." w:date="2017-10-16T11:32:00Z">
        <w:r w:rsidR="00E111F8" w:rsidRPr="00E111F8" w:rsidDel="002816B7">
          <w:rPr>
            <w:rFonts w:ascii="Times New Roman" w:hAnsi="Times New Roman"/>
            <w:sz w:val="22"/>
            <w:szCs w:val="22"/>
          </w:rPr>
          <w:delText>if</w:delText>
        </w:r>
      </w:del>
      <w:ins w:id="120" w:author="Bembenek, June S." w:date="2017-10-16T11:32:00Z">
        <w:r w:rsidR="002816B7" w:rsidRPr="00E111F8">
          <w:rPr>
            <w:rFonts w:ascii="Times New Roman" w:hAnsi="Times New Roman"/>
            <w:sz w:val="22"/>
            <w:szCs w:val="22"/>
          </w:rPr>
          <w:t>If</w:t>
        </w:r>
      </w:ins>
      <w:r w:rsidR="00E111F8" w:rsidRPr="00E111F8">
        <w:rPr>
          <w:rFonts w:ascii="Times New Roman" w:hAnsi="Times New Roman"/>
          <w:sz w:val="22"/>
          <w:szCs w:val="22"/>
        </w:rPr>
        <w:t xml:space="preserve"> the lot number of the reagent roll is different from that previously entered;</w:t>
      </w:r>
    </w:p>
    <w:p w:rsidR="00E111F8" w:rsidRDefault="009666BD" w:rsidP="00E111F8">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E111F8" w:rsidRPr="00E111F8">
        <w:rPr>
          <w:rFonts w:ascii="Times New Roman" w:hAnsi="Times New Roman"/>
          <w:sz w:val="22"/>
          <w:szCs w:val="22"/>
        </w:rPr>
        <w:t xml:space="preserve">• </w:t>
      </w:r>
      <w:r>
        <w:rPr>
          <w:rFonts w:ascii="Times New Roman" w:hAnsi="Times New Roman"/>
          <w:sz w:val="22"/>
          <w:szCs w:val="22"/>
        </w:rPr>
        <w:tab/>
        <w:t>I</w:t>
      </w:r>
      <w:r w:rsidR="00E111F8" w:rsidRPr="00E111F8">
        <w:rPr>
          <w:rFonts w:ascii="Times New Roman" w:hAnsi="Times New Roman"/>
          <w:sz w:val="22"/>
          <w:szCs w:val="22"/>
        </w:rPr>
        <w:t>f more than 24 hours have elapsed since the last calibration was performed.</w:t>
      </w:r>
    </w:p>
    <w:p w:rsidR="009666BD" w:rsidRPr="00E111F8" w:rsidDel="002816B7" w:rsidRDefault="009666BD" w:rsidP="00E111F8">
      <w:pPr>
        <w:tabs>
          <w:tab w:val="left" w:pos="-720"/>
        </w:tabs>
        <w:suppressAutoHyphens/>
        <w:jc w:val="both"/>
        <w:rPr>
          <w:del w:id="121" w:author="Bembenek, June S." w:date="2017-10-16T11:34:00Z"/>
          <w:rFonts w:ascii="Times New Roman" w:hAnsi="Times New Roman"/>
          <w:sz w:val="22"/>
          <w:szCs w:val="22"/>
        </w:rPr>
      </w:pPr>
    </w:p>
    <w:p w:rsidR="00E111F8" w:rsidRPr="00E111F8" w:rsidRDefault="009666BD"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 xml:space="preserve">Testing of control specimens is strongly recommended following calibration. They can be </w:t>
      </w:r>
    </w:p>
    <w:p w:rsidR="003A7686" w:rsidRDefault="009666BD"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 xml:space="preserve">tested following completion of the Calibration Mode by entering the Control Analyze </w:t>
      </w:r>
    </w:p>
    <w:p w:rsidR="00E111F8" w:rsidRDefault="003A7686" w:rsidP="00E111F8">
      <w:pPr>
        <w:tabs>
          <w:tab w:val="left" w:pos="-720"/>
        </w:tabs>
        <w:suppressAutoHyphens/>
        <w:jc w:val="both"/>
        <w:rPr>
          <w:rFonts w:ascii="Times New Roman" w:hAnsi="Times New Roman"/>
          <w:sz w:val="22"/>
          <w:szCs w:val="22"/>
        </w:rPr>
      </w:pPr>
      <w:r>
        <w:rPr>
          <w:rFonts w:ascii="Times New Roman" w:hAnsi="Times New Roman"/>
          <w:sz w:val="22"/>
          <w:szCs w:val="22"/>
        </w:rPr>
        <w:tab/>
      </w:r>
      <w:r w:rsidR="00E111F8" w:rsidRPr="00E111F8">
        <w:rPr>
          <w:rFonts w:ascii="Times New Roman" w:hAnsi="Times New Roman"/>
          <w:sz w:val="22"/>
          <w:szCs w:val="22"/>
        </w:rPr>
        <w:t>Mode (see Section 6, CALIBRATION/TESTING CONTROLS).</w:t>
      </w:r>
    </w:p>
    <w:p w:rsidR="003A7686" w:rsidRDefault="009666BD"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Pr="009666BD">
        <w:rPr>
          <w:rFonts w:ascii="Times New Roman" w:hAnsi="Times New Roman"/>
          <w:sz w:val="22"/>
          <w:szCs w:val="22"/>
        </w:rPr>
        <w:t xml:space="preserve">If calibration is to be performed, be sure you have available a tube of bleach (5.25% </w:t>
      </w:r>
    </w:p>
    <w:p w:rsidR="003A7686" w:rsidRDefault="003A7686"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sodium hypochlorite), the CLINITEK ATLAS Rinse Additive and CLINITEK ATLAS </w:t>
      </w:r>
    </w:p>
    <w:p w:rsidR="003A7686" w:rsidRDefault="003A7686"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Calibrators #1, #2, #3, and #4 before entering the Load Reagent routine. Two mL of the </w:t>
      </w:r>
    </w:p>
    <w:p w:rsidR="003A7686" w:rsidRDefault="003A7686"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Rinse Additive are added to 1000 mL of distilled or deionized water to make the Rinse </w:t>
      </w:r>
    </w:p>
    <w:p w:rsidR="009666BD" w:rsidRDefault="003A7686"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Solution.</w:t>
      </w:r>
    </w:p>
    <w:p w:rsidR="009666BD" w:rsidRPr="002816B7" w:rsidRDefault="002816B7" w:rsidP="009666BD">
      <w:pPr>
        <w:tabs>
          <w:tab w:val="left" w:pos="-720"/>
        </w:tabs>
        <w:suppressAutoHyphens/>
        <w:jc w:val="both"/>
        <w:rPr>
          <w:rFonts w:ascii="Times New Roman" w:hAnsi="Times New Roman"/>
          <w:i/>
          <w:sz w:val="22"/>
          <w:szCs w:val="22"/>
          <w:rPrChange w:id="122" w:author="Bembenek, June S." w:date="2017-10-16T11:34:00Z">
            <w:rPr>
              <w:rFonts w:ascii="Times New Roman" w:hAnsi="Times New Roman"/>
              <w:sz w:val="22"/>
              <w:szCs w:val="22"/>
            </w:rPr>
          </w:rPrChange>
        </w:rPr>
      </w:pPr>
      <w:ins w:id="123" w:author="Bembenek, June S." w:date="2017-10-16T11:32:00Z">
        <w:r>
          <w:rPr>
            <w:rFonts w:ascii="Times New Roman" w:hAnsi="Times New Roman"/>
            <w:sz w:val="22"/>
            <w:szCs w:val="22"/>
          </w:rPr>
          <w:t xml:space="preserve">             </w:t>
        </w:r>
      </w:ins>
      <w:r w:rsidR="009666BD" w:rsidRPr="002816B7">
        <w:rPr>
          <w:rFonts w:ascii="Times New Roman" w:hAnsi="Times New Roman"/>
          <w:b/>
          <w:sz w:val="22"/>
          <w:szCs w:val="22"/>
          <w:rPrChange w:id="124" w:author="Bembenek, June S." w:date="2017-10-16T11:34:00Z">
            <w:rPr>
              <w:rFonts w:ascii="Times New Roman" w:hAnsi="Times New Roman"/>
              <w:sz w:val="22"/>
              <w:szCs w:val="22"/>
            </w:rPr>
          </w:rPrChange>
        </w:rPr>
        <w:t>NOTE</w:t>
      </w:r>
      <w:r w:rsidR="009666BD" w:rsidRPr="009666BD">
        <w:rPr>
          <w:rFonts w:ascii="Times New Roman" w:hAnsi="Times New Roman"/>
          <w:sz w:val="22"/>
          <w:szCs w:val="22"/>
        </w:rPr>
        <w:t xml:space="preserve">: </w:t>
      </w:r>
      <w:r w:rsidR="009666BD" w:rsidRPr="002816B7">
        <w:rPr>
          <w:rFonts w:ascii="Times New Roman" w:hAnsi="Times New Roman"/>
          <w:i/>
          <w:sz w:val="22"/>
          <w:szCs w:val="22"/>
          <w:rPrChange w:id="125" w:author="Bembenek, June S." w:date="2017-10-16T11:34:00Z">
            <w:rPr>
              <w:rFonts w:ascii="Times New Roman" w:hAnsi="Times New Roman"/>
              <w:sz w:val="22"/>
              <w:szCs w:val="22"/>
            </w:rPr>
          </w:rPrChange>
        </w:rPr>
        <w:t xml:space="preserve">The reagent loading sequence can be aborted at any time by pressing the STANDBY </w:t>
      </w:r>
    </w:p>
    <w:p w:rsidR="009666BD" w:rsidRPr="002816B7" w:rsidRDefault="00653299" w:rsidP="009666BD">
      <w:pPr>
        <w:tabs>
          <w:tab w:val="left" w:pos="-720"/>
        </w:tabs>
        <w:suppressAutoHyphens/>
        <w:jc w:val="both"/>
        <w:rPr>
          <w:rFonts w:ascii="Times New Roman" w:hAnsi="Times New Roman"/>
          <w:i/>
          <w:sz w:val="22"/>
          <w:szCs w:val="22"/>
          <w:rPrChange w:id="126" w:author="Bembenek, June S." w:date="2017-10-16T11:34:00Z">
            <w:rPr>
              <w:rFonts w:ascii="Times New Roman" w:hAnsi="Times New Roman"/>
              <w:sz w:val="22"/>
              <w:szCs w:val="22"/>
            </w:rPr>
          </w:rPrChange>
        </w:rPr>
      </w:pPr>
      <w:r w:rsidRPr="002816B7">
        <w:rPr>
          <w:rFonts w:ascii="Times New Roman" w:hAnsi="Times New Roman"/>
          <w:i/>
          <w:sz w:val="22"/>
          <w:szCs w:val="22"/>
          <w:rPrChange w:id="127" w:author="Bembenek, June S." w:date="2017-10-16T11:34:00Z">
            <w:rPr>
              <w:rFonts w:ascii="Times New Roman" w:hAnsi="Times New Roman"/>
              <w:sz w:val="22"/>
              <w:szCs w:val="22"/>
            </w:rPr>
          </w:rPrChange>
        </w:rPr>
        <w:tab/>
      </w:r>
      <w:r w:rsidR="009666BD" w:rsidRPr="002816B7">
        <w:rPr>
          <w:rFonts w:ascii="Times New Roman" w:hAnsi="Times New Roman"/>
          <w:i/>
          <w:sz w:val="22"/>
          <w:szCs w:val="22"/>
          <w:rPrChange w:id="128" w:author="Bembenek, June S." w:date="2017-10-16T11:34:00Z">
            <w:rPr>
              <w:rFonts w:ascii="Times New Roman" w:hAnsi="Times New Roman"/>
              <w:sz w:val="22"/>
              <w:szCs w:val="22"/>
            </w:rPr>
          </w:rPrChange>
        </w:rPr>
        <w:t>key ( ).</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1. </w:t>
      </w:r>
      <w:r w:rsidR="00653299">
        <w:rPr>
          <w:rFonts w:ascii="Times New Roman" w:hAnsi="Times New Roman"/>
          <w:sz w:val="22"/>
          <w:szCs w:val="22"/>
        </w:rPr>
        <w:tab/>
      </w:r>
      <w:r w:rsidRPr="009666BD">
        <w:rPr>
          <w:rFonts w:ascii="Times New Roman" w:hAnsi="Times New Roman"/>
          <w:sz w:val="22"/>
          <w:szCs w:val="22"/>
        </w:rPr>
        <w:t xml:space="preserve">Press 4 from the Main Menu to load the reagent roll.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The display changes to the first set of Load Reagent instructions. The display will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provide ongoing instructions for loading the reagent, which will be repeated and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supplemented in this section.</w:t>
      </w:r>
    </w:p>
    <w:p w:rsid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2. </w:t>
      </w:r>
      <w:r w:rsidR="00653299">
        <w:rPr>
          <w:rFonts w:ascii="Times New Roman" w:hAnsi="Times New Roman"/>
          <w:sz w:val="22"/>
          <w:szCs w:val="22"/>
        </w:rPr>
        <w:tab/>
      </w:r>
      <w:r w:rsidRPr="009666BD">
        <w:rPr>
          <w:rFonts w:ascii="Times New Roman" w:hAnsi="Times New Roman"/>
          <w:sz w:val="22"/>
          <w:szCs w:val="22"/>
        </w:rPr>
        <w:t>Remove racks from the Sample Handler, as necessary, to open the doors</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3. </w:t>
      </w:r>
      <w:r w:rsidR="00653299">
        <w:rPr>
          <w:rFonts w:ascii="Times New Roman" w:hAnsi="Times New Roman"/>
          <w:sz w:val="22"/>
          <w:szCs w:val="22"/>
        </w:rPr>
        <w:tab/>
      </w:r>
      <w:r w:rsidRPr="009666BD">
        <w:rPr>
          <w:rFonts w:ascii="Times New Roman" w:hAnsi="Times New Roman"/>
          <w:sz w:val="22"/>
          <w:szCs w:val="22"/>
        </w:rPr>
        <w:t xml:space="preserve">Open the right instrument door first, turning the small knob counterclockwise to release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the latch. Then open the left door.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The loading diagram is located on the inside of the left door. The same diagram is shown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at the end of this section. Refer to this diagram for each of the remaining steps.</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4. </w:t>
      </w:r>
      <w:r w:rsidR="00653299">
        <w:rPr>
          <w:rFonts w:ascii="Times New Roman" w:hAnsi="Times New Roman"/>
          <w:sz w:val="22"/>
          <w:szCs w:val="22"/>
        </w:rPr>
        <w:tab/>
      </w:r>
      <w:r w:rsidRPr="009666BD">
        <w:rPr>
          <w:rFonts w:ascii="Times New Roman" w:hAnsi="Times New Roman"/>
          <w:sz w:val="22"/>
          <w:szCs w:val="22"/>
        </w:rPr>
        <w:t xml:space="preserve">Press the CONTINUE softkey and continue to Step 6: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 xml:space="preserve">• </w:t>
      </w:r>
      <w:r>
        <w:rPr>
          <w:rFonts w:ascii="Times New Roman" w:hAnsi="Times New Roman"/>
          <w:sz w:val="22"/>
          <w:szCs w:val="22"/>
        </w:rPr>
        <w:tab/>
      </w:r>
      <w:del w:id="129" w:author="Bembenek, June S." w:date="2017-10-16T11:34:00Z">
        <w:r w:rsidR="009666BD" w:rsidRPr="009666BD" w:rsidDel="002816B7">
          <w:rPr>
            <w:rFonts w:ascii="Times New Roman" w:hAnsi="Times New Roman"/>
            <w:sz w:val="22"/>
            <w:szCs w:val="22"/>
          </w:rPr>
          <w:delText>if</w:delText>
        </w:r>
      </w:del>
      <w:ins w:id="130" w:author="Bembenek, June S." w:date="2017-10-16T11:34:00Z">
        <w:r w:rsidR="002816B7" w:rsidRPr="009666BD">
          <w:rPr>
            <w:rFonts w:ascii="Times New Roman" w:hAnsi="Times New Roman"/>
            <w:sz w:val="22"/>
            <w:szCs w:val="22"/>
          </w:rPr>
          <w:t>If</w:t>
        </w:r>
      </w:ins>
      <w:r w:rsidR="009666BD" w:rsidRPr="009666BD">
        <w:rPr>
          <w:rFonts w:ascii="Times New Roman" w:hAnsi="Times New Roman"/>
          <w:sz w:val="22"/>
          <w:szCs w:val="22"/>
        </w:rPr>
        <w:t xml:space="preserve"> there are no reagents already loaded;</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 xml:space="preserve">• </w:t>
      </w:r>
      <w:r>
        <w:rPr>
          <w:rFonts w:ascii="Times New Roman" w:hAnsi="Times New Roman"/>
          <w:sz w:val="22"/>
          <w:szCs w:val="22"/>
        </w:rPr>
        <w:tab/>
      </w:r>
      <w:ins w:id="131" w:author="Bembenek, June S." w:date="2017-10-16T11:39:00Z">
        <w:r w:rsidR="00A00921">
          <w:rPr>
            <w:rFonts w:ascii="Times New Roman" w:hAnsi="Times New Roman"/>
            <w:sz w:val="22"/>
            <w:szCs w:val="22"/>
          </w:rPr>
          <w:t>I</w:t>
        </w:r>
      </w:ins>
      <w:del w:id="132" w:author="Bembenek, June S." w:date="2017-10-16T11:39:00Z">
        <w:r w:rsidR="009666BD" w:rsidRPr="009666BD" w:rsidDel="00A00921">
          <w:rPr>
            <w:rFonts w:ascii="Times New Roman" w:hAnsi="Times New Roman"/>
            <w:sz w:val="22"/>
            <w:szCs w:val="22"/>
          </w:rPr>
          <w:delText>i</w:delText>
        </w:r>
      </w:del>
      <w:r w:rsidR="009666BD" w:rsidRPr="009666BD">
        <w:rPr>
          <w:rFonts w:ascii="Times New Roman" w:hAnsi="Times New Roman"/>
          <w:sz w:val="22"/>
          <w:szCs w:val="22"/>
        </w:rPr>
        <w:t>f the entire backing is already clear of the readhead (“D”).</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Press the ADVANCE softkey if a reagent roll is loaded into the instrument.</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5.</w:t>
      </w:r>
      <w:r w:rsidR="00653299">
        <w:rPr>
          <w:rFonts w:ascii="Times New Roman" w:hAnsi="Times New Roman"/>
          <w:sz w:val="22"/>
          <w:szCs w:val="22"/>
        </w:rPr>
        <w:tab/>
      </w:r>
      <w:r w:rsidRPr="009666BD">
        <w:rPr>
          <w:rFonts w:ascii="Times New Roman" w:hAnsi="Times New Roman"/>
          <w:sz w:val="22"/>
          <w:szCs w:val="22"/>
        </w:rPr>
        <w:t xml:space="preserve"> Press CONTINUE when the entire plastic backing is free of the readhead.</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If there is a problem with the advancement, press HALT to stop the mechanism. Correct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the problem, then press ADVANCE again.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After CONTINUE is pressed, the display changes to allow entry of the lot number of the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new CLINITEK ATLAS Reagent Pak.</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6. </w:t>
      </w:r>
      <w:r w:rsidR="00653299">
        <w:rPr>
          <w:rFonts w:ascii="Times New Roman" w:hAnsi="Times New Roman"/>
          <w:sz w:val="22"/>
          <w:szCs w:val="22"/>
        </w:rPr>
        <w:tab/>
      </w:r>
      <w:r w:rsidRPr="009666BD">
        <w:rPr>
          <w:rFonts w:ascii="Times New Roman" w:hAnsi="Times New Roman"/>
          <w:sz w:val="22"/>
          <w:szCs w:val="22"/>
        </w:rPr>
        <w:t xml:space="preserve">Enter the lot number of the reagent. The lot number is printed on the plastic canister. For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numeric entries, use the keypad. For alphabetic and character entries, use the softkeys.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 xml:space="preserve">a. </w:t>
      </w:r>
      <w:r>
        <w:rPr>
          <w:rFonts w:ascii="Times New Roman" w:hAnsi="Times New Roman"/>
          <w:sz w:val="22"/>
          <w:szCs w:val="22"/>
        </w:rPr>
        <w:tab/>
      </w:r>
      <w:r w:rsidR="009666BD" w:rsidRPr="009666BD">
        <w:rPr>
          <w:rFonts w:ascii="Times New Roman" w:hAnsi="Times New Roman"/>
          <w:sz w:val="22"/>
          <w:szCs w:val="22"/>
        </w:rPr>
        <w:t xml:space="preserve">Press the softkey under the correct letter (or character) until the letter is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displayed at the cursor.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The displayed letter (or character) will be accepted when any other key is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pressed.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If a second letter is required that uses the same softkey, press to accept the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first letter and move the cursor one position to the right.</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 xml:space="preserve">b. </w:t>
      </w:r>
      <w:r>
        <w:rPr>
          <w:rFonts w:ascii="Times New Roman" w:hAnsi="Times New Roman"/>
          <w:sz w:val="22"/>
          <w:szCs w:val="22"/>
        </w:rPr>
        <w:tab/>
      </w:r>
      <w:r w:rsidR="009666BD" w:rsidRPr="009666BD">
        <w:rPr>
          <w:rFonts w:ascii="Times New Roman" w:hAnsi="Times New Roman"/>
          <w:sz w:val="22"/>
          <w:szCs w:val="22"/>
        </w:rPr>
        <w:t xml:space="preserve">If a space is needed, press the softkey under the symbol “ ”. This symbol will be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shown above the cursor until it is accepted, at which time a space will appear on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the data entry line.</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c.</w:t>
      </w:r>
      <w:r>
        <w:rPr>
          <w:rFonts w:ascii="Times New Roman" w:hAnsi="Times New Roman"/>
          <w:sz w:val="22"/>
          <w:szCs w:val="22"/>
        </w:rPr>
        <w:tab/>
      </w:r>
      <w:r w:rsidR="009666BD" w:rsidRPr="009666BD">
        <w:rPr>
          <w:rFonts w:ascii="Times New Roman" w:hAnsi="Times New Roman"/>
          <w:sz w:val="22"/>
          <w:szCs w:val="22"/>
        </w:rPr>
        <w:t xml:space="preserve"> If an error is made, press to erase the previously entered character on the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t xml:space="preserve"> </w:t>
      </w:r>
      <w:r w:rsidR="009666BD" w:rsidRPr="009666BD">
        <w:rPr>
          <w:rFonts w:ascii="Times New Roman" w:hAnsi="Times New Roman"/>
          <w:sz w:val="22"/>
          <w:szCs w:val="22"/>
        </w:rPr>
        <w:t>display.</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d.</w:t>
      </w:r>
      <w:r>
        <w:rPr>
          <w:rFonts w:ascii="Times New Roman" w:hAnsi="Times New Roman"/>
          <w:sz w:val="22"/>
          <w:szCs w:val="22"/>
        </w:rPr>
        <w:tab/>
      </w:r>
      <w:r w:rsidR="009666BD" w:rsidRPr="009666BD">
        <w:rPr>
          <w:rFonts w:ascii="Times New Roman" w:hAnsi="Times New Roman"/>
          <w:sz w:val="22"/>
          <w:szCs w:val="22"/>
        </w:rPr>
        <w:t xml:space="preserve"> Press when the lot number has been correctly entered.</w:t>
      </w:r>
    </w:p>
    <w:p w:rsid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The display will provide ongoing instructions for loading the new reagent roll:</w:t>
      </w:r>
    </w:p>
    <w:p w:rsidR="009666BD" w:rsidRPr="009666BD" w:rsidRDefault="009666BD" w:rsidP="009666BD">
      <w:pPr>
        <w:tabs>
          <w:tab w:val="left" w:pos="-720"/>
        </w:tabs>
        <w:suppressAutoHyphens/>
        <w:jc w:val="both"/>
        <w:rPr>
          <w:rFonts w:ascii="Times New Roman" w:hAnsi="Times New Roman"/>
          <w:sz w:val="22"/>
          <w:szCs w:val="22"/>
        </w:rPr>
      </w:pPr>
      <w:r w:rsidRPr="009666BD">
        <w:rPr>
          <w:rFonts w:ascii="Times New Roman" w:hAnsi="Times New Roman"/>
          <w:sz w:val="22"/>
          <w:szCs w:val="22"/>
        </w:rPr>
        <w:t xml:space="preserve">7. </w:t>
      </w:r>
      <w:r w:rsidR="00653299">
        <w:rPr>
          <w:rFonts w:ascii="Times New Roman" w:hAnsi="Times New Roman"/>
          <w:sz w:val="22"/>
          <w:szCs w:val="22"/>
        </w:rPr>
        <w:tab/>
      </w:r>
      <w:r w:rsidRPr="009666BD">
        <w:rPr>
          <w:rFonts w:ascii="Times New Roman" w:hAnsi="Times New Roman"/>
          <w:sz w:val="22"/>
          <w:szCs w:val="22"/>
        </w:rPr>
        <w:t>Remove the used reagent roll from “G” (the takeup reel) as follows:</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lastRenderedPageBreak/>
        <w:t xml:space="preserve">      </w:t>
      </w:r>
      <w:r w:rsidR="009666BD" w:rsidRPr="009666BD">
        <w:rPr>
          <w:rFonts w:ascii="Times New Roman" w:hAnsi="Times New Roman"/>
          <w:sz w:val="22"/>
          <w:szCs w:val="22"/>
        </w:rPr>
        <w:t>a.</w:t>
      </w:r>
      <w:r>
        <w:rPr>
          <w:rFonts w:ascii="Times New Roman" w:hAnsi="Times New Roman"/>
          <w:sz w:val="22"/>
          <w:szCs w:val="22"/>
        </w:rPr>
        <w:tab/>
      </w:r>
      <w:r w:rsidR="009666BD" w:rsidRPr="009666BD">
        <w:rPr>
          <w:rFonts w:ascii="Times New Roman" w:hAnsi="Times New Roman"/>
          <w:sz w:val="22"/>
          <w:szCs w:val="22"/>
        </w:rPr>
        <w:t xml:space="preserve"> Rotate “G” until the notch on the back plate is aligned with the hook on the back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wall of the instrument. Use the hook to lock the back plate into position.</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b.</w:t>
      </w:r>
      <w:r>
        <w:rPr>
          <w:rFonts w:ascii="Times New Roman" w:hAnsi="Times New Roman"/>
          <w:sz w:val="22"/>
          <w:szCs w:val="22"/>
        </w:rPr>
        <w:tab/>
      </w:r>
      <w:r w:rsidR="009666BD" w:rsidRPr="009666BD">
        <w:rPr>
          <w:rFonts w:ascii="Times New Roman" w:hAnsi="Times New Roman"/>
          <w:sz w:val="22"/>
          <w:szCs w:val="22"/>
        </w:rPr>
        <w:t xml:space="preserve"> Firmly grasp the used reagent roll and turn it counterclockwise (the same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direction as the roll is wound) about 1/4 turn. This loosens the tension on the roll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and allows it to be removed from “G.” The reagent roll will be very difficult to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remove if you do not first loosen the tension.</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 xml:space="preserve">c. </w:t>
      </w:r>
      <w:r>
        <w:rPr>
          <w:rFonts w:ascii="Times New Roman" w:hAnsi="Times New Roman"/>
          <w:sz w:val="22"/>
          <w:szCs w:val="22"/>
        </w:rPr>
        <w:tab/>
      </w:r>
      <w:r w:rsidR="009666BD" w:rsidRPr="009666BD">
        <w:rPr>
          <w:rFonts w:ascii="Times New Roman" w:hAnsi="Times New Roman"/>
          <w:sz w:val="22"/>
          <w:szCs w:val="22"/>
        </w:rPr>
        <w:t xml:space="preserve">Holding “G” at its exposed end, turn it firmly counterclockwise to unlock “G” </w:t>
      </w:r>
    </w:p>
    <w:p w:rsidR="009666BD" w:rsidRP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ab/>
      </w:r>
      <w:r w:rsidR="009666BD" w:rsidRPr="009666BD">
        <w:rPr>
          <w:rFonts w:ascii="Times New Roman" w:hAnsi="Times New Roman"/>
          <w:sz w:val="22"/>
          <w:szCs w:val="22"/>
        </w:rPr>
        <w:t xml:space="preserve">from the back plate (Figure 5-1). </w:t>
      </w:r>
    </w:p>
    <w:p w:rsidR="009666BD" w:rsidRDefault="00653299" w:rsidP="009666BD">
      <w:pPr>
        <w:tabs>
          <w:tab w:val="left" w:pos="-720"/>
        </w:tabs>
        <w:suppressAutoHyphens/>
        <w:jc w:val="both"/>
        <w:rPr>
          <w:rFonts w:ascii="Times New Roman" w:hAnsi="Times New Roman"/>
          <w:sz w:val="22"/>
          <w:szCs w:val="22"/>
        </w:rPr>
      </w:pPr>
      <w:r>
        <w:rPr>
          <w:rFonts w:ascii="Times New Roman" w:hAnsi="Times New Roman"/>
          <w:sz w:val="22"/>
          <w:szCs w:val="22"/>
        </w:rPr>
        <w:t xml:space="preserve">      </w:t>
      </w:r>
      <w:r w:rsidR="009666BD" w:rsidRPr="009666BD">
        <w:rPr>
          <w:rFonts w:ascii="Times New Roman" w:hAnsi="Times New Roman"/>
          <w:sz w:val="22"/>
          <w:szCs w:val="22"/>
        </w:rPr>
        <w:t>d.</w:t>
      </w:r>
      <w:r>
        <w:rPr>
          <w:rFonts w:ascii="Times New Roman" w:hAnsi="Times New Roman"/>
          <w:sz w:val="22"/>
          <w:szCs w:val="22"/>
        </w:rPr>
        <w:tab/>
      </w:r>
      <w:r w:rsidR="009666BD" w:rsidRPr="009666BD">
        <w:rPr>
          <w:rFonts w:ascii="Times New Roman" w:hAnsi="Times New Roman"/>
          <w:sz w:val="22"/>
          <w:szCs w:val="22"/>
        </w:rPr>
        <w:t xml:space="preserve"> Remove “G” with the used reagent roll wound around it.</w:t>
      </w:r>
    </w:p>
    <w:p w:rsidR="005B0879" w:rsidRDefault="005B0879" w:rsidP="009666BD">
      <w:pPr>
        <w:tabs>
          <w:tab w:val="left" w:pos="-720"/>
        </w:tabs>
        <w:suppressAutoHyphens/>
        <w:jc w:val="both"/>
        <w:rPr>
          <w:rFonts w:ascii="Times New Roman" w:hAnsi="Times New Roman"/>
          <w:sz w:val="22"/>
          <w:szCs w:val="22"/>
        </w:rPr>
      </w:pPr>
    </w:p>
    <w:p w:rsidR="005B0879" w:rsidRDefault="005B0879" w:rsidP="009666BD">
      <w:pPr>
        <w:tabs>
          <w:tab w:val="left" w:pos="-720"/>
        </w:tabs>
        <w:suppressAutoHyphens/>
        <w:jc w:val="both"/>
        <w:rPr>
          <w:rFonts w:ascii="Times New Roman" w:hAnsi="Times New Roman"/>
          <w:sz w:val="22"/>
          <w:szCs w:val="22"/>
        </w:rPr>
      </w:pPr>
      <w:r>
        <w:rPr>
          <w:rFonts w:ascii="Times New Roman" w:hAnsi="Times New Roman"/>
          <w:noProof/>
          <w:snapToGrid/>
          <w:sz w:val="22"/>
          <w:szCs w:val="22"/>
        </w:rPr>
        <w:drawing>
          <wp:inline distT="0" distB="0" distL="0" distR="0">
            <wp:extent cx="2533650" cy="2000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41568" cy="2006501"/>
                    </a:xfrm>
                    <a:prstGeom prst="rect">
                      <a:avLst/>
                    </a:prstGeom>
                    <a:noFill/>
                    <a:ln w="9525">
                      <a:noFill/>
                      <a:miter lim="800000"/>
                      <a:headEnd/>
                      <a:tailEnd/>
                    </a:ln>
                  </pic:spPr>
                </pic:pic>
              </a:graphicData>
            </a:graphic>
          </wp:inline>
        </w:drawing>
      </w:r>
    </w:p>
    <w:p w:rsidR="005B0879" w:rsidRPr="00A91E1C" w:rsidRDefault="005B0879" w:rsidP="009666BD">
      <w:pPr>
        <w:tabs>
          <w:tab w:val="left" w:pos="-720"/>
        </w:tabs>
        <w:suppressAutoHyphens/>
        <w:jc w:val="both"/>
        <w:rPr>
          <w:rFonts w:ascii="Times New Roman" w:hAnsi="Times New Roman"/>
          <w:sz w:val="22"/>
          <w:szCs w:val="22"/>
          <w:rPrChange w:id="133" w:author="Bembenek, June S." w:date="2017-10-16T11:54:00Z">
            <w:rPr>
              <w:rFonts w:ascii="Times New Roman" w:hAnsi="Times New Roman"/>
              <w:sz w:val="22"/>
              <w:szCs w:val="22"/>
            </w:rPr>
          </w:rPrChange>
        </w:rPr>
      </w:pPr>
    </w:p>
    <w:p w:rsidR="005B0879" w:rsidRPr="00A91E1C" w:rsidRDefault="005B0879" w:rsidP="005B0879">
      <w:pPr>
        <w:widowControl/>
        <w:autoSpaceDE w:val="0"/>
        <w:autoSpaceDN w:val="0"/>
        <w:adjustRightInd w:val="0"/>
        <w:rPr>
          <w:rFonts w:ascii="Times New Roman" w:hAnsi="Times New Roman"/>
          <w:snapToGrid/>
          <w:sz w:val="18"/>
          <w:szCs w:val="18"/>
          <w:rPrChange w:id="134"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135" w:author="Bembenek, June S." w:date="2017-10-16T11:54:00Z">
            <w:rPr>
              <w:rFonts w:ascii="ArialNarrow" w:hAnsi="ArialNarrow" w:cs="ArialNarrow"/>
              <w:snapToGrid/>
              <w:sz w:val="18"/>
              <w:szCs w:val="18"/>
            </w:rPr>
          </w:rPrChange>
        </w:rPr>
        <w:t>E Tension Sprocket</w:t>
      </w:r>
    </w:p>
    <w:p w:rsidR="005B0879" w:rsidRPr="00A91E1C" w:rsidRDefault="005B0879" w:rsidP="005B0879">
      <w:pPr>
        <w:tabs>
          <w:tab w:val="left" w:pos="-720"/>
        </w:tabs>
        <w:suppressAutoHyphens/>
        <w:jc w:val="both"/>
        <w:rPr>
          <w:rFonts w:ascii="Times New Roman" w:hAnsi="Times New Roman"/>
          <w:snapToGrid/>
          <w:sz w:val="18"/>
          <w:szCs w:val="18"/>
          <w:rPrChange w:id="136"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137" w:author="Bembenek, June S." w:date="2017-10-16T11:54:00Z">
            <w:rPr>
              <w:rFonts w:ascii="ArialNarrow" w:hAnsi="ArialNarrow" w:cs="ArialNarrow"/>
              <w:snapToGrid/>
              <w:sz w:val="18"/>
              <w:szCs w:val="18"/>
            </w:rPr>
          </w:rPrChange>
        </w:rPr>
        <w:t>F Idler/Stationary Rod Sleeve</w:t>
      </w:r>
    </w:p>
    <w:p w:rsidR="005B0879" w:rsidRPr="00A91E1C" w:rsidRDefault="005B0879" w:rsidP="005B0879">
      <w:pPr>
        <w:tabs>
          <w:tab w:val="left" w:pos="-720"/>
        </w:tabs>
        <w:suppressAutoHyphens/>
        <w:jc w:val="both"/>
        <w:rPr>
          <w:rFonts w:ascii="Times New Roman" w:hAnsi="Times New Roman"/>
          <w:snapToGrid/>
          <w:sz w:val="18"/>
          <w:szCs w:val="18"/>
          <w:rPrChange w:id="138"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139" w:author="Bembenek, June S." w:date="2017-10-16T11:54:00Z">
            <w:rPr>
              <w:rFonts w:ascii="ArialNarrow" w:hAnsi="ArialNarrow" w:cs="ArialNarrow"/>
              <w:snapToGrid/>
              <w:sz w:val="18"/>
              <w:szCs w:val="18"/>
            </w:rPr>
          </w:rPrChange>
        </w:rPr>
        <w:t>G Take Up Reel</w:t>
      </w:r>
    </w:p>
    <w:p w:rsidR="005B0879" w:rsidRPr="00A91E1C" w:rsidRDefault="00AD366B" w:rsidP="005B0879">
      <w:pPr>
        <w:tabs>
          <w:tab w:val="left" w:pos="-720"/>
        </w:tabs>
        <w:suppressAutoHyphens/>
        <w:jc w:val="both"/>
        <w:rPr>
          <w:rFonts w:ascii="Times New Roman" w:hAnsi="Times New Roman"/>
          <w:sz w:val="22"/>
          <w:szCs w:val="22"/>
          <w:rPrChange w:id="140" w:author="Bembenek, June S." w:date="2017-10-16T11:54:00Z">
            <w:rPr>
              <w:rFonts w:ascii="Times New Roman" w:hAnsi="Times New Roman"/>
              <w:sz w:val="22"/>
              <w:szCs w:val="22"/>
            </w:rPr>
          </w:rPrChange>
        </w:rPr>
      </w:pPr>
      <w:r w:rsidRPr="00A91E1C">
        <w:rPr>
          <w:rFonts w:ascii="Times New Roman" w:hAnsi="Times New Roman"/>
          <w:snapToGrid/>
          <w:sz w:val="18"/>
          <w:szCs w:val="18"/>
          <w:rPrChange w:id="141" w:author="Bembenek, June S." w:date="2017-10-16T11:54:00Z">
            <w:rPr>
              <w:rFonts w:ascii="ArialNarrow" w:hAnsi="ArialNarrow" w:cs="ArialNarrow"/>
              <w:snapToGrid/>
              <w:sz w:val="18"/>
              <w:szCs w:val="18"/>
            </w:rPr>
          </w:rPrChange>
        </w:rPr>
        <w:t>____________________________________</w:t>
      </w:r>
    </w:p>
    <w:p w:rsidR="009666BD" w:rsidRPr="00A91E1C" w:rsidRDefault="009666BD" w:rsidP="009666BD">
      <w:pPr>
        <w:tabs>
          <w:tab w:val="left" w:pos="-720"/>
        </w:tabs>
        <w:suppressAutoHyphens/>
        <w:jc w:val="both"/>
        <w:rPr>
          <w:rFonts w:ascii="Times New Roman" w:hAnsi="Times New Roman"/>
          <w:b/>
          <w:sz w:val="22"/>
          <w:szCs w:val="22"/>
          <w:rPrChange w:id="142" w:author="Bembenek, June S." w:date="2017-10-16T11:54:00Z">
            <w:rPr>
              <w:rFonts w:ascii="Times New Roman" w:hAnsi="Times New Roman"/>
              <w:sz w:val="22"/>
              <w:szCs w:val="22"/>
            </w:rPr>
          </w:rPrChange>
        </w:rPr>
      </w:pPr>
      <w:r w:rsidRPr="00A91E1C">
        <w:rPr>
          <w:rFonts w:ascii="Times New Roman" w:hAnsi="Times New Roman"/>
          <w:b/>
          <w:sz w:val="22"/>
          <w:szCs w:val="22"/>
          <w:rPrChange w:id="143" w:author="Bembenek, June S." w:date="2017-10-16T11:54:00Z">
            <w:rPr>
              <w:rFonts w:ascii="Times New Roman" w:hAnsi="Times New Roman"/>
              <w:sz w:val="22"/>
              <w:szCs w:val="22"/>
            </w:rPr>
          </w:rPrChange>
        </w:rPr>
        <w:t xml:space="preserve">Figure 5-1 </w:t>
      </w:r>
    </w:p>
    <w:p w:rsidR="009666BD" w:rsidRPr="00A91E1C" w:rsidRDefault="00653299" w:rsidP="009666BD">
      <w:pPr>
        <w:tabs>
          <w:tab w:val="left" w:pos="-720"/>
        </w:tabs>
        <w:suppressAutoHyphens/>
        <w:jc w:val="both"/>
        <w:rPr>
          <w:rFonts w:ascii="Times New Roman" w:hAnsi="Times New Roman"/>
          <w:sz w:val="22"/>
          <w:szCs w:val="22"/>
          <w:rPrChange w:id="144" w:author="Bembenek, June S." w:date="2017-10-16T11:53:00Z">
            <w:rPr>
              <w:rFonts w:ascii="Times New Roman" w:hAnsi="Times New Roman"/>
              <w:sz w:val="22"/>
              <w:szCs w:val="22"/>
            </w:rPr>
          </w:rPrChange>
        </w:rPr>
      </w:pPr>
      <w:r w:rsidRPr="00A91E1C">
        <w:rPr>
          <w:rFonts w:ascii="Times New Roman" w:hAnsi="Times New Roman"/>
          <w:sz w:val="22"/>
          <w:szCs w:val="22"/>
          <w:rPrChange w:id="145" w:author="Bembenek, June S." w:date="2017-10-16T11:53:00Z">
            <w:rPr>
              <w:rFonts w:ascii="Times New Roman" w:hAnsi="Times New Roman"/>
              <w:sz w:val="22"/>
              <w:szCs w:val="22"/>
            </w:rPr>
          </w:rPrChange>
        </w:rPr>
        <w:t xml:space="preserve">      </w:t>
      </w:r>
      <w:r w:rsidR="009666BD" w:rsidRPr="00A91E1C">
        <w:rPr>
          <w:rFonts w:ascii="Times New Roman" w:hAnsi="Times New Roman"/>
          <w:sz w:val="22"/>
          <w:szCs w:val="22"/>
          <w:rPrChange w:id="146" w:author="Bembenek, June S." w:date="2017-10-16T11:53:00Z">
            <w:rPr>
              <w:rFonts w:ascii="Times New Roman" w:hAnsi="Times New Roman"/>
              <w:sz w:val="22"/>
              <w:szCs w:val="22"/>
            </w:rPr>
          </w:rPrChange>
        </w:rPr>
        <w:t xml:space="preserve">e. </w:t>
      </w:r>
      <w:r w:rsidRPr="00A91E1C">
        <w:rPr>
          <w:rFonts w:ascii="Times New Roman" w:hAnsi="Times New Roman"/>
          <w:sz w:val="22"/>
          <w:szCs w:val="22"/>
          <w:rPrChange w:id="147"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48" w:author="Bembenek, June S." w:date="2017-10-16T11:53:00Z">
            <w:rPr>
              <w:rFonts w:ascii="Times New Roman" w:hAnsi="Times New Roman"/>
              <w:sz w:val="22"/>
              <w:szCs w:val="22"/>
            </w:rPr>
          </w:rPrChange>
        </w:rPr>
        <w:t xml:space="preserve">Slide the used roll off of “G” and into a plastic bag. You may need to push it </w:t>
      </w:r>
    </w:p>
    <w:p w:rsidR="009666BD" w:rsidRPr="00A91E1C" w:rsidRDefault="00653299" w:rsidP="009666BD">
      <w:pPr>
        <w:tabs>
          <w:tab w:val="left" w:pos="-720"/>
        </w:tabs>
        <w:suppressAutoHyphens/>
        <w:jc w:val="both"/>
        <w:rPr>
          <w:rFonts w:ascii="Times New Roman" w:hAnsi="Times New Roman"/>
          <w:sz w:val="22"/>
          <w:szCs w:val="22"/>
          <w:rPrChange w:id="149" w:author="Bembenek, June S." w:date="2017-10-16T11:53:00Z">
            <w:rPr>
              <w:rFonts w:ascii="Times New Roman" w:hAnsi="Times New Roman"/>
              <w:sz w:val="22"/>
              <w:szCs w:val="22"/>
            </w:rPr>
          </w:rPrChange>
        </w:rPr>
      </w:pPr>
      <w:r w:rsidRPr="00A91E1C">
        <w:rPr>
          <w:rFonts w:ascii="Times New Roman" w:hAnsi="Times New Roman"/>
          <w:sz w:val="22"/>
          <w:szCs w:val="22"/>
          <w:rPrChange w:id="150"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51" w:author="Bembenek, June S." w:date="2017-10-16T11:53:00Z">
            <w:rPr>
              <w:rFonts w:ascii="Times New Roman" w:hAnsi="Times New Roman"/>
              <w:sz w:val="22"/>
              <w:szCs w:val="22"/>
            </w:rPr>
          </w:rPrChange>
        </w:rPr>
        <w:t>slightly to get it started. Close the bag securely and discard appropriately.</w:t>
      </w:r>
    </w:p>
    <w:p w:rsidR="009666BD" w:rsidRPr="00A91E1C" w:rsidRDefault="00653299" w:rsidP="009666BD">
      <w:pPr>
        <w:tabs>
          <w:tab w:val="left" w:pos="-720"/>
        </w:tabs>
        <w:suppressAutoHyphens/>
        <w:jc w:val="both"/>
        <w:rPr>
          <w:rFonts w:ascii="Times New Roman" w:hAnsi="Times New Roman"/>
          <w:sz w:val="22"/>
          <w:szCs w:val="22"/>
          <w:rPrChange w:id="152" w:author="Bembenek, June S." w:date="2017-10-16T11:53:00Z">
            <w:rPr>
              <w:rFonts w:ascii="Times New Roman" w:hAnsi="Times New Roman"/>
              <w:sz w:val="22"/>
              <w:szCs w:val="22"/>
            </w:rPr>
          </w:rPrChange>
        </w:rPr>
      </w:pPr>
      <w:r w:rsidRPr="00A91E1C">
        <w:rPr>
          <w:rFonts w:ascii="Times New Roman" w:hAnsi="Times New Roman"/>
          <w:sz w:val="22"/>
          <w:szCs w:val="22"/>
          <w:rPrChange w:id="153" w:author="Bembenek, June S." w:date="2017-10-16T11:53:00Z">
            <w:rPr>
              <w:rFonts w:ascii="Times New Roman" w:hAnsi="Times New Roman"/>
              <w:sz w:val="22"/>
              <w:szCs w:val="22"/>
            </w:rPr>
          </w:rPrChange>
        </w:rPr>
        <w:t xml:space="preserve">      </w:t>
      </w:r>
      <w:r w:rsidR="009666BD" w:rsidRPr="00A91E1C">
        <w:rPr>
          <w:rFonts w:ascii="Times New Roman" w:hAnsi="Times New Roman"/>
          <w:sz w:val="22"/>
          <w:szCs w:val="22"/>
          <w:rPrChange w:id="154" w:author="Bembenek, June S." w:date="2017-10-16T11:53:00Z">
            <w:rPr>
              <w:rFonts w:ascii="Times New Roman" w:hAnsi="Times New Roman"/>
              <w:sz w:val="22"/>
              <w:szCs w:val="22"/>
            </w:rPr>
          </w:rPrChange>
        </w:rPr>
        <w:t>f.</w:t>
      </w:r>
      <w:r w:rsidRPr="00A91E1C">
        <w:rPr>
          <w:rFonts w:ascii="Times New Roman" w:hAnsi="Times New Roman"/>
          <w:sz w:val="22"/>
          <w:szCs w:val="22"/>
          <w:rPrChange w:id="155"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56" w:author="Bembenek, June S." w:date="2017-10-16T11:53:00Z">
            <w:rPr>
              <w:rFonts w:ascii="Times New Roman" w:hAnsi="Times New Roman"/>
              <w:sz w:val="22"/>
              <w:szCs w:val="22"/>
            </w:rPr>
          </w:rPrChange>
        </w:rPr>
        <w:t>Align one of the lines on “G” with the “Unlock” symbol on the back plate.</w:t>
      </w:r>
    </w:p>
    <w:p w:rsidR="009666BD" w:rsidRPr="00A91E1C" w:rsidRDefault="00653299" w:rsidP="009666BD">
      <w:pPr>
        <w:tabs>
          <w:tab w:val="left" w:pos="-720"/>
        </w:tabs>
        <w:suppressAutoHyphens/>
        <w:jc w:val="both"/>
        <w:rPr>
          <w:rFonts w:ascii="Times New Roman" w:hAnsi="Times New Roman"/>
          <w:sz w:val="22"/>
          <w:szCs w:val="22"/>
          <w:rPrChange w:id="157" w:author="Bembenek, June S." w:date="2017-10-16T11:53:00Z">
            <w:rPr>
              <w:rFonts w:ascii="Times New Roman" w:hAnsi="Times New Roman"/>
              <w:sz w:val="22"/>
              <w:szCs w:val="22"/>
            </w:rPr>
          </w:rPrChange>
        </w:rPr>
      </w:pPr>
      <w:r w:rsidRPr="00A91E1C">
        <w:rPr>
          <w:rFonts w:ascii="Times New Roman" w:hAnsi="Times New Roman"/>
          <w:sz w:val="22"/>
          <w:szCs w:val="22"/>
          <w:rPrChange w:id="158" w:author="Bembenek, June S." w:date="2017-10-16T11:53:00Z">
            <w:rPr>
              <w:rFonts w:ascii="Times New Roman" w:hAnsi="Times New Roman"/>
              <w:sz w:val="22"/>
              <w:szCs w:val="22"/>
            </w:rPr>
          </w:rPrChange>
        </w:rPr>
        <w:t xml:space="preserve">      </w:t>
      </w:r>
      <w:r w:rsidR="009666BD" w:rsidRPr="00A91E1C">
        <w:rPr>
          <w:rFonts w:ascii="Times New Roman" w:hAnsi="Times New Roman"/>
          <w:sz w:val="22"/>
          <w:szCs w:val="22"/>
          <w:rPrChange w:id="159" w:author="Bembenek, June S." w:date="2017-10-16T11:53:00Z">
            <w:rPr>
              <w:rFonts w:ascii="Times New Roman" w:hAnsi="Times New Roman"/>
              <w:sz w:val="22"/>
              <w:szCs w:val="22"/>
            </w:rPr>
          </w:rPrChange>
        </w:rPr>
        <w:t>g.</w:t>
      </w:r>
      <w:r w:rsidRPr="00A91E1C">
        <w:rPr>
          <w:rFonts w:ascii="Times New Roman" w:hAnsi="Times New Roman"/>
          <w:sz w:val="22"/>
          <w:szCs w:val="22"/>
          <w:rPrChange w:id="160"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61" w:author="Bembenek, June S." w:date="2017-10-16T11:53:00Z">
            <w:rPr>
              <w:rFonts w:ascii="Times New Roman" w:hAnsi="Times New Roman"/>
              <w:sz w:val="22"/>
              <w:szCs w:val="22"/>
            </w:rPr>
          </w:rPrChange>
        </w:rPr>
        <w:t xml:space="preserve">Push “G” in as far as it will go. Then firmly turn “G” clockwise until the line </w:t>
      </w:r>
    </w:p>
    <w:p w:rsidR="009666BD" w:rsidRPr="00A91E1C" w:rsidRDefault="00653299" w:rsidP="009666BD">
      <w:pPr>
        <w:tabs>
          <w:tab w:val="left" w:pos="-720"/>
        </w:tabs>
        <w:suppressAutoHyphens/>
        <w:jc w:val="both"/>
        <w:rPr>
          <w:rFonts w:ascii="Times New Roman" w:hAnsi="Times New Roman"/>
          <w:sz w:val="22"/>
          <w:szCs w:val="22"/>
          <w:rPrChange w:id="162" w:author="Bembenek, June S." w:date="2017-10-16T11:53:00Z">
            <w:rPr>
              <w:rFonts w:ascii="Times New Roman" w:hAnsi="Times New Roman"/>
              <w:sz w:val="22"/>
              <w:szCs w:val="22"/>
            </w:rPr>
          </w:rPrChange>
        </w:rPr>
      </w:pPr>
      <w:r w:rsidRPr="00A91E1C">
        <w:rPr>
          <w:rFonts w:ascii="Times New Roman" w:hAnsi="Times New Roman"/>
          <w:sz w:val="22"/>
          <w:szCs w:val="22"/>
          <w:rPrChange w:id="163"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64" w:author="Bembenek, June S." w:date="2017-10-16T11:53:00Z">
            <w:rPr>
              <w:rFonts w:ascii="Times New Roman" w:hAnsi="Times New Roman"/>
              <w:sz w:val="22"/>
              <w:szCs w:val="22"/>
            </w:rPr>
          </w:rPrChange>
        </w:rPr>
        <w:t xml:space="preserve">aligns with the “Lock” symbol. </w:t>
      </w:r>
    </w:p>
    <w:p w:rsidR="009666BD" w:rsidRPr="00A91E1C" w:rsidRDefault="00653299" w:rsidP="009666BD">
      <w:pPr>
        <w:tabs>
          <w:tab w:val="left" w:pos="-720"/>
        </w:tabs>
        <w:suppressAutoHyphens/>
        <w:jc w:val="both"/>
        <w:rPr>
          <w:rFonts w:ascii="Times New Roman" w:hAnsi="Times New Roman"/>
          <w:sz w:val="22"/>
          <w:szCs w:val="22"/>
          <w:rPrChange w:id="165" w:author="Bembenek, June S." w:date="2017-10-16T11:53:00Z">
            <w:rPr>
              <w:rFonts w:ascii="Times New Roman" w:hAnsi="Times New Roman"/>
              <w:sz w:val="22"/>
              <w:szCs w:val="22"/>
            </w:rPr>
          </w:rPrChange>
        </w:rPr>
      </w:pPr>
      <w:r w:rsidRPr="00A91E1C">
        <w:rPr>
          <w:rFonts w:ascii="Times New Roman" w:hAnsi="Times New Roman"/>
          <w:sz w:val="22"/>
          <w:szCs w:val="22"/>
          <w:rPrChange w:id="166" w:author="Bembenek, June S." w:date="2017-10-16T11:53:00Z">
            <w:rPr>
              <w:rFonts w:ascii="Times New Roman" w:hAnsi="Times New Roman"/>
              <w:sz w:val="22"/>
              <w:szCs w:val="22"/>
            </w:rPr>
          </w:rPrChange>
        </w:rPr>
        <w:t xml:space="preserve">      </w:t>
      </w:r>
      <w:r w:rsidR="009666BD" w:rsidRPr="00A91E1C">
        <w:rPr>
          <w:rFonts w:ascii="Times New Roman" w:hAnsi="Times New Roman"/>
          <w:sz w:val="22"/>
          <w:szCs w:val="22"/>
          <w:rPrChange w:id="167" w:author="Bembenek, June S." w:date="2017-10-16T11:53:00Z">
            <w:rPr>
              <w:rFonts w:ascii="Times New Roman" w:hAnsi="Times New Roman"/>
              <w:sz w:val="22"/>
              <w:szCs w:val="22"/>
            </w:rPr>
          </w:rPrChange>
        </w:rPr>
        <w:t xml:space="preserve">h. </w:t>
      </w:r>
      <w:r w:rsidRPr="00A91E1C">
        <w:rPr>
          <w:rFonts w:ascii="Times New Roman" w:hAnsi="Times New Roman"/>
          <w:sz w:val="22"/>
          <w:szCs w:val="22"/>
          <w:rPrChange w:id="168" w:author="Bembenek, June S." w:date="2017-10-16T11:53:00Z">
            <w:rPr>
              <w:rFonts w:ascii="Times New Roman" w:hAnsi="Times New Roman"/>
              <w:sz w:val="22"/>
              <w:szCs w:val="22"/>
            </w:rPr>
          </w:rPrChange>
        </w:rPr>
        <w:tab/>
      </w:r>
      <w:r w:rsidR="009666BD" w:rsidRPr="00A91E1C">
        <w:rPr>
          <w:rFonts w:ascii="Times New Roman" w:hAnsi="Times New Roman"/>
          <w:sz w:val="22"/>
          <w:szCs w:val="22"/>
          <w:rPrChange w:id="169" w:author="Bembenek, June S." w:date="2017-10-16T11:53:00Z">
            <w:rPr>
              <w:rFonts w:ascii="Times New Roman" w:hAnsi="Times New Roman"/>
              <w:sz w:val="22"/>
              <w:szCs w:val="22"/>
            </w:rPr>
          </w:rPrChange>
        </w:rPr>
        <w:t>Remove the hook from the back plate so “G” is free to rotate.</w:t>
      </w:r>
    </w:p>
    <w:p w:rsidR="009666BD" w:rsidRPr="00A91E1C" w:rsidRDefault="009666BD" w:rsidP="009666BD">
      <w:pPr>
        <w:tabs>
          <w:tab w:val="left" w:pos="-720"/>
        </w:tabs>
        <w:suppressAutoHyphens/>
        <w:jc w:val="both"/>
        <w:rPr>
          <w:rFonts w:ascii="Times New Roman" w:hAnsi="Times New Roman"/>
          <w:sz w:val="22"/>
          <w:szCs w:val="22"/>
          <w:rPrChange w:id="170" w:author="Bembenek, June S." w:date="2017-10-16T11:53:00Z">
            <w:rPr>
              <w:rFonts w:ascii="Times New Roman" w:hAnsi="Times New Roman"/>
              <w:sz w:val="22"/>
              <w:szCs w:val="22"/>
            </w:rPr>
          </w:rPrChange>
        </w:rPr>
      </w:pPr>
      <w:r w:rsidRPr="00A91E1C">
        <w:rPr>
          <w:rFonts w:ascii="Times New Roman" w:hAnsi="Times New Roman"/>
          <w:sz w:val="22"/>
          <w:szCs w:val="22"/>
          <w:rPrChange w:id="171" w:author="Bembenek, June S." w:date="2017-10-16T11:53:00Z">
            <w:rPr>
              <w:rFonts w:ascii="Times New Roman" w:hAnsi="Times New Roman"/>
              <w:sz w:val="22"/>
              <w:szCs w:val="22"/>
            </w:rPr>
          </w:rPrChange>
        </w:rPr>
        <w:t xml:space="preserve">8. </w:t>
      </w:r>
      <w:r w:rsidR="00653299" w:rsidRPr="00A91E1C">
        <w:rPr>
          <w:rFonts w:ascii="Times New Roman" w:hAnsi="Times New Roman"/>
          <w:sz w:val="22"/>
          <w:szCs w:val="22"/>
          <w:rPrChange w:id="172" w:author="Bembenek, June S." w:date="2017-10-16T11:53:00Z">
            <w:rPr>
              <w:rFonts w:ascii="Times New Roman" w:hAnsi="Times New Roman"/>
              <w:sz w:val="22"/>
              <w:szCs w:val="22"/>
            </w:rPr>
          </w:rPrChange>
        </w:rPr>
        <w:tab/>
      </w:r>
      <w:r w:rsidRPr="00A91E1C">
        <w:rPr>
          <w:rFonts w:ascii="Times New Roman" w:hAnsi="Times New Roman"/>
          <w:sz w:val="22"/>
          <w:szCs w:val="22"/>
          <w:rPrChange w:id="173" w:author="Bembenek, June S." w:date="2017-10-16T11:53:00Z">
            <w:rPr>
              <w:rFonts w:ascii="Times New Roman" w:hAnsi="Times New Roman"/>
              <w:sz w:val="22"/>
              <w:szCs w:val="22"/>
            </w:rPr>
          </w:rPrChange>
        </w:rPr>
        <w:t>Wipe “E” (Tension Sprocket) with a damp paper towel.</w:t>
      </w:r>
    </w:p>
    <w:p w:rsidR="005B0879" w:rsidRPr="00A91E1C" w:rsidRDefault="005B0879" w:rsidP="009666BD">
      <w:pPr>
        <w:tabs>
          <w:tab w:val="left" w:pos="-720"/>
        </w:tabs>
        <w:suppressAutoHyphens/>
        <w:jc w:val="both"/>
        <w:rPr>
          <w:rFonts w:ascii="Times New Roman" w:hAnsi="Times New Roman"/>
          <w:sz w:val="22"/>
          <w:szCs w:val="22"/>
          <w:rPrChange w:id="174" w:author="Bembenek, June S." w:date="2017-10-16T11:53:00Z">
            <w:rPr>
              <w:rFonts w:ascii="Times New Roman" w:hAnsi="Times New Roman"/>
              <w:sz w:val="22"/>
              <w:szCs w:val="22"/>
            </w:rPr>
          </w:rPrChange>
        </w:rPr>
      </w:pPr>
    </w:p>
    <w:p w:rsidR="00AD366B" w:rsidRDefault="00AD366B" w:rsidP="00AD366B">
      <w:pPr>
        <w:widowControl/>
        <w:autoSpaceDE w:val="0"/>
        <w:autoSpaceDN w:val="0"/>
        <w:adjustRightInd w:val="0"/>
        <w:rPr>
          <w:rFonts w:ascii="TimesNewRoman" w:hAnsi="TimesNewRoman" w:cs="TimesNewRoman"/>
          <w:snapToGrid/>
          <w:sz w:val="22"/>
          <w:szCs w:val="22"/>
        </w:rPr>
      </w:pPr>
      <w:r w:rsidRPr="00A91E1C">
        <w:rPr>
          <w:rFonts w:ascii="Times New Roman" w:hAnsi="Times New Roman"/>
          <w:b/>
          <w:bCs/>
          <w:snapToGrid/>
          <w:sz w:val="20"/>
          <w:rPrChange w:id="175" w:author="Bembenek, June S." w:date="2017-10-16T11:53:00Z">
            <w:rPr>
              <w:rFonts w:ascii="Arial,Bold" w:hAnsi="Arial,Bold" w:cs="Arial,Bold"/>
              <w:b/>
              <w:bCs/>
              <w:snapToGrid/>
              <w:sz w:val="20"/>
            </w:rPr>
          </w:rPrChange>
        </w:rPr>
        <w:t>9.</w:t>
      </w:r>
      <w:r>
        <w:rPr>
          <w:rFonts w:ascii="Arial,Bold" w:hAnsi="Arial,Bold" w:cs="Arial,Bold"/>
          <w:b/>
          <w:bCs/>
          <w:snapToGrid/>
          <w:sz w:val="20"/>
        </w:rPr>
        <w:tab/>
        <w:t xml:space="preserve"> </w:t>
      </w:r>
      <w:r>
        <w:rPr>
          <w:rFonts w:ascii="TimesNewRoman" w:hAnsi="TimesNewRoman" w:cs="TimesNewRoman"/>
          <w:snapToGrid/>
          <w:sz w:val="22"/>
          <w:szCs w:val="22"/>
        </w:rPr>
        <w:t>Remove “F” (stationary rod sleeve) by pulling it forward (Figure 5-2). Clean the sleeve</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thoroughly, using a wet paper towel and/or by soaking. Be sure to remove all built-up</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residue. Replace the sleeve onto its holding stem, pushing it all the way on.</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A replacement sleeve is included in the Supply Kit. This one can be used while the other</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one is being cleaned.</w:t>
      </w:r>
    </w:p>
    <w:p w:rsidR="003A7F67" w:rsidRDefault="003A7F67" w:rsidP="00AD366B">
      <w:pPr>
        <w:widowControl/>
        <w:autoSpaceDE w:val="0"/>
        <w:autoSpaceDN w:val="0"/>
        <w:adjustRightInd w:val="0"/>
        <w:ind w:firstLine="720"/>
        <w:rPr>
          <w:rFonts w:ascii="TimesNewRoman" w:hAnsi="TimesNewRoman" w:cs="TimesNewRoman"/>
          <w:snapToGrid/>
          <w:sz w:val="22"/>
          <w:szCs w:val="22"/>
        </w:rPr>
      </w:pPr>
    </w:p>
    <w:p w:rsidR="00AD366B" w:rsidRPr="00A91E1C" w:rsidRDefault="00AD366B" w:rsidP="00AD366B">
      <w:pPr>
        <w:widowControl/>
        <w:autoSpaceDE w:val="0"/>
        <w:autoSpaceDN w:val="0"/>
        <w:adjustRightInd w:val="0"/>
        <w:rPr>
          <w:rFonts w:ascii="Times New Roman" w:hAnsi="Times New Roman"/>
          <w:snapToGrid/>
          <w:sz w:val="22"/>
          <w:szCs w:val="22"/>
          <w:rPrChange w:id="176" w:author="Bembenek, June S." w:date="2017-10-16T11:54:00Z">
            <w:rPr>
              <w:rFonts w:ascii="TimesNewRoman" w:hAnsi="TimesNewRoman" w:cs="TimesNewRoman"/>
              <w:snapToGrid/>
              <w:sz w:val="22"/>
              <w:szCs w:val="22"/>
            </w:rPr>
          </w:rPrChange>
        </w:rPr>
      </w:pPr>
      <w:r w:rsidRPr="00A91E1C">
        <w:rPr>
          <w:rFonts w:ascii="Times New Roman" w:hAnsi="Times New Roman"/>
          <w:noProof/>
          <w:snapToGrid/>
          <w:sz w:val="22"/>
          <w:szCs w:val="22"/>
          <w:rPrChange w:id="177" w:author="Bembenek, June S." w:date="2017-10-16T11:54:00Z">
            <w:rPr>
              <w:rFonts w:ascii="TimesNewRoman" w:hAnsi="TimesNewRoman" w:cs="TimesNewRoman"/>
              <w:noProof/>
              <w:snapToGrid/>
              <w:sz w:val="22"/>
              <w:szCs w:val="22"/>
            </w:rPr>
          </w:rPrChange>
        </w:rPr>
        <w:lastRenderedPageBreak/>
        <w:drawing>
          <wp:inline distT="0" distB="0" distL="0" distR="0" wp14:anchorId="720F1F79" wp14:editId="49375653">
            <wp:extent cx="2367000" cy="189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67000" cy="1890000"/>
                    </a:xfrm>
                    <a:prstGeom prst="rect">
                      <a:avLst/>
                    </a:prstGeom>
                    <a:noFill/>
                    <a:ln w="9525">
                      <a:noFill/>
                      <a:miter lim="800000"/>
                      <a:headEnd/>
                      <a:tailEnd/>
                    </a:ln>
                  </pic:spPr>
                </pic:pic>
              </a:graphicData>
            </a:graphic>
          </wp:inline>
        </w:drawing>
      </w:r>
    </w:p>
    <w:p w:rsidR="00AD366B" w:rsidRPr="00A91E1C" w:rsidRDefault="00AD366B" w:rsidP="00AD366B">
      <w:pPr>
        <w:widowControl/>
        <w:autoSpaceDE w:val="0"/>
        <w:autoSpaceDN w:val="0"/>
        <w:adjustRightInd w:val="0"/>
        <w:rPr>
          <w:rFonts w:ascii="Times New Roman" w:hAnsi="Times New Roman"/>
          <w:snapToGrid/>
          <w:sz w:val="18"/>
          <w:szCs w:val="18"/>
          <w:rPrChange w:id="178"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179" w:author="Bembenek, June S." w:date="2017-10-16T11:54:00Z">
            <w:rPr>
              <w:rFonts w:ascii="ArialNarrow" w:hAnsi="ArialNarrow" w:cs="ArialNarrow"/>
              <w:snapToGrid/>
              <w:sz w:val="18"/>
              <w:szCs w:val="18"/>
            </w:rPr>
          </w:rPrChange>
        </w:rPr>
        <w:t>F Idler/Stationary Rod Sleeve</w:t>
      </w:r>
    </w:p>
    <w:p w:rsidR="00AD366B" w:rsidRPr="00A91E1C" w:rsidRDefault="00AD366B" w:rsidP="00AD366B">
      <w:pPr>
        <w:widowControl/>
        <w:autoSpaceDE w:val="0"/>
        <w:autoSpaceDN w:val="0"/>
        <w:adjustRightInd w:val="0"/>
        <w:rPr>
          <w:rFonts w:ascii="Times New Roman" w:hAnsi="Times New Roman"/>
          <w:b/>
          <w:bCs/>
          <w:i/>
          <w:iCs/>
          <w:snapToGrid/>
          <w:sz w:val="22"/>
          <w:szCs w:val="22"/>
          <w:rPrChange w:id="180" w:author="Bembenek, June S." w:date="2017-10-16T11:54:00Z">
            <w:rPr>
              <w:rFonts w:ascii="Arial,BoldItalic" w:hAnsi="Arial,BoldItalic" w:cs="Arial,BoldItalic"/>
              <w:b/>
              <w:bCs/>
              <w:i/>
              <w:iCs/>
              <w:snapToGrid/>
              <w:sz w:val="22"/>
              <w:szCs w:val="22"/>
            </w:rPr>
          </w:rPrChange>
        </w:rPr>
      </w:pPr>
      <w:r w:rsidRPr="00A91E1C">
        <w:rPr>
          <w:rFonts w:ascii="Times New Roman" w:hAnsi="Times New Roman"/>
          <w:snapToGrid/>
          <w:sz w:val="18"/>
          <w:szCs w:val="18"/>
          <w:rPrChange w:id="181" w:author="Bembenek, June S." w:date="2017-10-16T11:54:00Z">
            <w:rPr>
              <w:rFonts w:ascii="ArialNarrow" w:hAnsi="ArialNarrow" w:cs="ArialNarrow"/>
              <w:snapToGrid/>
              <w:sz w:val="18"/>
              <w:szCs w:val="18"/>
            </w:rPr>
          </w:rPrChange>
        </w:rPr>
        <w:t>______________________________________</w:t>
      </w:r>
    </w:p>
    <w:p w:rsidR="00AD366B" w:rsidRPr="00A91E1C" w:rsidRDefault="00AD366B" w:rsidP="00AD366B">
      <w:pPr>
        <w:widowControl/>
        <w:autoSpaceDE w:val="0"/>
        <w:autoSpaceDN w:val="0"/>
        <w:adjustRightInd w:val="0"/>
        <w:rPr>
          <w:rFonts w:ascii="Times New Roman" w:hAnsi="Times New Roman"/>
          <w:b/>
          <w:bCs/>
          <w:i/>
          <w:iCs/>
          <w:snapToGrid/>
          <w:sz w:val="22"/>
          <w:szCs w:val="22"/>
          <w:rPrChange w:id="182" w:author="Bembenek, June S." w:date="2017-10-16T11:54:00Z">
            <w:rPr>
              <w:rFonts w:ascii="Arial,BoldItalic" w:hAnsi="Arial,BoldItalic" w:cs="Arial,BoldItalic"/>
              <w:b/>
              <w:bCs/>
              <w:i/>
              <w:iCs/>
              <w:snapToGrid/>
              <w:sz w:val="22"/>
              <w:szCs w:val="22"/>
            </w:rPr>
          </w:rPrChange>
        </w:rPr>
      </w:pPr>
      <w:r w:rsidRPr="00A91E1C">
        <w:rPr>
          <w:rFonts w:ascii="Times New Roman" w:hAnsi="Times New Roman"/>
          <w:b/>
          <w:bCs/>
          <w:i/>
          <w:iCs/>
          <w:snapToGrid/>
          <w:sz w:val="22"/>
          <w:szCs w:val="22"/>
          <w:rPrChange w:id="183" w:author="Bembenek, June S." w:date="2017-10-16T11:54:00Z">
            <w:rPr>
              <w:rFonts w:ascii="Arial,BoldItalic" w:hAnsi="Arial,BoldItalic" w:cs="Arial,BoldItalic"/>
              <w:b/>
              <w:bCs/>
              <w:i/>
              <w:iCs/>
              <w:snapToGrid/>
              <w:sz w:val="22"/>
              <w:szCs w:val="22"/>
            </w:rPr>
          </w:rPrChange>
        </w:rPr>
        <w:t>Figure 5-2</w:t>
      </w:r>
    </w:p>
    <w:p w:rsidR="00AD366B" w:rsidRDefault="00AD366B" w:rsidP="00AD366B">
      <w:pPr>
        <w:widowControl/>
        <w:autoSpaceDE w:val="0"/>
        <w:autoSpaceDN w:val="0"/>
        <w:adjustRightInd w:val="0"/>
        <w:rPr>
          <w:rFonts w:ascii="Arial,BoldItalic" w:hAnsi="Arial,BoldItalic" w:cs="Arial,BoldItalic"/>
          <w:b/>
          <w:bCs/>
          <w:i/>
          <w:iCs/>
          <w:snapToGrid/>
          <w:sz w:val="22"/>
          <w:szCs w:val="22"/>
        </w:rPr>
      </w:pPr>
    </w:p>
    <w:p w:rsidR="00AD366B" w:rsidRPr="00A91E1C" w:rsidRDefault="00AD366B" w:rsidP="00AD366B">
      <w:pPr>
        <w:widowControl/>
        <w:autoSpaceDE w:val="0"/>
        <w:autoSpaceDN w:val="0"/>
        <w:adjustRightInd w:val="0"/>
        <w:rPr>
          <w:rFonts w:ascii="Times New Roman" w:hAnsi="Times New Roman"/>
          <w:snapToGrid/>
          <w:sz w:val="22"/>
          <w:szCs w:val="22"/>
          <w:rPrChange w:id="184" w:author="Bembenek, June S." w:date="2017-10-16T11:53:00Z">
            <w:rPr>
              <w:rFonts w:ascii="TimesNewRoman" w:hAnsi="TimesNewRoman" w:cs="TimesNewRoman"/>
              <w:snapToGrid/>
              <w:sz w:val="22"/>
              <w:szCs w:val="22"/>
            </w:rPr>
          </w:rPrChange>
        </w:rPr>
      </w:pPr>
      <w:r w:rsidRPr="00A91E1C">
        <w:rPr>
          <w:rFonts w:ascii="Times New Roman" w:hAnsi="Times New Roman"/>
          <w:b/>
          <w:bCs/>
          <w:snapToGrid/>
          <w:sz w:val="20"/>
          <w:rPrChange w:id="185" w:author="Bembenek, June S." w:date="2017-10-16T11:53:00Z">
            <w:rPr>
              <w:rFonts w:ascii="Arial,Bold" w:hAnsi="Arial,Bold" w:cs="Arial,Bold"/>
              <w:b/>
              <w:bCs/>
              <w:snapToGrid/>
              <w:sz w:val="20"/>
            </w:rPr>
          </w:rPrChange>
        </w:rPr>
        <w:t xml:space="preserve">10. </w:t>
      </w:r>
      <w:r w:rsidRPr="00A91E1C">
        <w:rPr>
          <w:rFonts w:ascii="Times New Roman" w:hAnsi="Times New Roman"/>
          <w:b/>
          <w:bCs/>
          <w:snapToGrid/>
          <w:sz w:val="20"/>
          <w:rPrChange w:id="186" w:author="Bembenek, June S." w:date="2017-10-16T11:53:00Z">
            <w:rPr>
              <w:rFonts w:ascii="Arial,Bold" w:hAnsi="Arial,Bold" w:cs="Arial,Bold"/>
              <w:b/>
              <w:bCs/>
              <w:snapToGrid/>
              <w:sz w:val="20"/>
            </w:rPr>
          </w:rPrChange>
        </w:rPr>
        <w:tab/>
      </w:r>
      <w:r w:rsidRPr="00A91E1C">
        <w:rPr>
          <w:rFonts w:ascii="Times New Roman" w:hAnsi="Times New Roman"/>
          <w:snapToGrid/>
          <w:sz w:val="22"/>
          <w:szCs w:val="22"/>
          <w:rPrChange w:id="187" w:author="Bembenek, June S." w:date="2017-10-16T11:53:00Z">
            <w:rPr>
              <w:rFonts w:ascii="TimesNewRoman" w:hAnsi="TimesNewRoman" w:cs="TimesNewRoman"/>
              <w:snapToGrid/>
              <w:sz w:val="22"/>
              <w:szCs w:val="22"/>
            </w:rPr>
          </w:rPrChange>
        </w:rPr>
        <w:t>Clean “D” (the readheads). Remove the platform and thoroughly wipe the underside with</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188"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189" w:author="Bembenek, June S." w:date="2017-10-16T11:53:00Z">
            <w:rPr>
              <w:rFonts w:ascii="TimesNewRoman" w:hAnsi="TimesNewRoman" w:cs="TimesNewRoman"/>
              <w:snapToGrid/>
              <w:sz w:val="22"/>
              <w:szCs w:val="22"/>
            </w:rPr>
          </w:rPrChange>
        </w:rPr>
        <w:t>a damp, lint-free cloth or paper towel until there is no sign of dirty streaking. Then</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190"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191" w:author="Bembenek, June S." w:date="2017-10-16T11:53:00Z">
            <w:rPr>
              <w:rFonts w:ascii="TimesNewRoman" w:hAnsi="TimesNewRoman" w:cs="TimesNewRoman"/>
              <w:snapToGrid/>
              <w:sz w:val="22"/>
              <w:szCs w:val="22"/>
            </w:rPr>
          </w:rPrChange>
        </w:rPr>
        <w:t>replace the platform.</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192"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193" w:author="Bembenek, June S." w:date="2017-10-16T11:53:00Z">
            <w:rPr>
              <w:rFonts w:ascii="TimesNewRoman" w:hAnsi="TimesNewRoman" w:cs="TimesNewRoman"/>
              <w:snapToGrid/>
              <w:sz w:val="22"/>
              <w:szCs w:val="22"/>
            </w:rPr>
          </w:rPrChange>
        </w:rPr>
        <w:t xml:space="preserve">Refer to Section 9, </w:t>
      </w:r>
      <w:r w:rsidRPr="00A91E1C">
        <w:rPr>
          <w:rFonts w:ascii="Times New Roman" w:hAnsi="Times New Roman"/>
          <w:i/>
          <w:iCs/>
          <w:snapToGrid/>
          <w:sz w:val="22"/>
          <w:szCs w:val="22"/>
          <w:rPrChange w:id="194" w:author="Bembenek, June S." w:date="2017-10-16T11:53:00Z">
            <w:rPr>
              <w:rFonts w:ascii="TimesNewRoman,Italic" w:hAnsi="TimesNewRoman,Italic" w:cs="TimesNewRoman,Italic"/>
              <w:i/>
              <w:iCs/>
              <w:snapToGrid/>
              <w:sz w:val="22"/>
              <w:szCs w:val="22"/>
            </w:rPr>
          </w:rPrChange>
        </w:rPr>
        <w:t>MAINTENANCE</w:t>
      </w:r>
      <w:r w:rsidRPr="00A91E1C">
        <w:rPr>
          <w:rFonts w:ascii="Times New Roman" w:hAnsi="Times New Roman"/>
          <w:snapToGrid/>
          <w:sz w:val="22"/>
          <w:szCs w:val="22"/>
          <w:rPrChange w:id="195" w:author="Bembenek, June S." w:date="2017-10-16T11:53:00Z">
            <w:rPr>
              <w:rFonts w:ascii="TimesNewRoman" w:hAnsi="TimesNewRoman" w:cs="TimesNewRoman"/>
              <w:snapToGrid/>
              <w:sz w:val="22"/>
              <w:szCs w:val="22"/>
            </w:rPr>
          </w:rPrChange>
        </w:rPr>
        <w:t xml:space="preserve">, </w:t>
      </w:r>
      <w:r w:rsidRPr="00A91E1C">
        <w:rPr>
          <w:rFonts w:ascii="Times New Roman" w:hAnsi="Times New Roman"/>
          <w:i/>
          <w:iCs/>
          <w:snapToGrid/>
          <w:sz w:val="22"/>
          <w:szCs w:val="22"/>
          <w:rPrChange w:id="196" w:author="Bembenek, June S." w:date="2017-10-16T11:53:00Z">
            <w:rPr>
              <w:rFonts w:ascii="TimesNewRoman,Italic" w:hAnsi="TimesNewRoman,Italic" w:cs="TimesNewRoman,Italic"/>
              <w:i/>
              <w:iCs/>
              <w:snapToGrid/>
              <w:sz w:val="22"/>
              <w:szCs w:val="22"/>
            </w:rPr>
          </w:rPrChange>
        </w:rPr>
        <w:t xml:space="preserve">Periodic Maintenance </w:t>
      </w:r>
      <w:r w:rsidRPr="00A91E1C">
        <w:rPr>
          <w:rFonts w:ascii="Times New Roman" w:hAnsi="Times New Roman"/>
          <w:snapToGrid/>
          <w:sz w:val="22"/>
          <w:szCs w:val="22"/>
          <w:rPrChange w:id="197" w:author="Bembenek, June S." w:date="2017-10-16T11:53:00Z">
            <w:rPr>
              <w:rFonts w:ascii="TimesNewRoman" w:hAnsi="TimesNewRoman" w:cs="TimesNewRoman"/>
              <w:snapToGrid/>
              <w:sz w:val="22"/>
              <w:szCs w:val="22"/>
            </w:rPr>
          </w:rPrChange>
        </w:rPr>
        <w:t>for complete information on</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198"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199" w:author="Bembenek, June S." w:date="2017-10-16T11:53:00Z">
            <w:rPr>
              <w:rFonts w:ascii="TimesNewRoman" w:hAnsi="TimesNewRoman" w:cs="TimesNewRoman"/>
              <w:snapToGrid/>
              <w:sz w:val="22"/>
              <w:szCs w:val="22"/>
            </w:rPr>
          </w:rPrChange>
        </w:rPr>
        <w:t>this procedure.</w:t>
      </w:r>
    </w:p>
    <w:p w:rsidR="00AD366B" w:rsidRPr="00A91E1C" w:rsidRDefault="00AD366B" w:rsidP="00AD366B">
      <w:pPr>
        <w:widowControl/>
        <w:autoSpaceDE w:val="0"/>
        <w:autoSpaceDN w:val="0"/>
        <w:adjustRightInd w:val="0"/>
        <w:rPr>
          <w:rFonts w:ascii="Times New Roman" w:hAnsi="Times New Roman"/>
          <w:i/>
          <w:snapToGrid/>
          <w:sz w:val="22"/>
          <w:szCs w:val="22"/>
          <w:rPrChange w:id="200" w:author="Bembenek, June S." w:date="2017-10-16T11:53:00Z">
            <w:rPr>
              <w:rFonts w:ascii="TimesNewRoman" w:hAnsi="TimesNewRoman" w:cs="TimesNewRoman"/>
              <w:snapToGrid/>
              <w:sz w:val="22"/>
              <w:szCs w:val="22"/>
            </w:rPr>
          </w:rPrChange>
        </w:rPr>
      </w:pPr>
      <w:r w:rsidRPr="00A91E1C">
        <w:rPr>
          <w:rFonts w:ascii="Times New Roman" w:hAnsi="Times New Roman"/>
          <w:b/>
          <w:bCs/>
          <w:snapToGrid/>
          <w:sz w:val="20"/>
          <w:rPrChange w:id="201" w:author="Bembenek, June S." w:date="2017-10-16T11:53:00Z">
            <w:rPr>
              <w:rFonts w:ascii="Arial,Bold" w:hAnsi="Arial,Bold" w:cs="Arial,Bold"/>
              <w:b/>
              <w:bCs/>
              <w:snapToGrid/>
              <w:sz w:val="20"/>
            </w:rPr>
          </w:rPrChange>
        </w:rPr>
        <w:t xml:space="preserve">NOTE: </w:t>
      </w:r>
      <w:r w:rsidRPr="00A91E1C">
        <w:rPr>
          <w:rFonts w:ascii="Times New Roman" w:hAnsi="Times New Roman"/>
          <w:i/>
          <w:snapToGrid/>
          <w:sz w:val="22"/>
          <w:szCs w:val="22"/>
          <w:rPrChange w:id="202" w:author="Bembenek, June S." w:date="2017-10-16T11:53:00Z">
            <w:rPr>
              <w:rFonts w:ascii="TimesNewRoman" w:hAnsi="TimesNewRoman" w:cs="TimesNewRoman"/>
              <w:snapToGrid/>
              <w:sz w:val="22"/>
              <w:szCs w:val="22"/>
            </w:rPr>
          </w:rPrChange>
        </w:rPr>
        <w:t>Failure to clean the readheads before loading each new reagent roll may cause a Dry</w:t>
      </w:r>
    </w:p>
    <w:p w:rsidR="00AD366B" w:rsidRPr="00A91E1C" w:rsidRDefault="00AD366B" w:rsidP="00AD366B">
      <w:pPr>
        <w:widowControl/>
        <w:autoSpaceDE w:val="0"/>
        <w:autoSpaceDN w:val="0"/>
        <w:adjustRightInd w:val="0"/>
        <w:ind w:firstLine="720"/>
        <w:rPr>
          <w:rFonts w:ascii="Times New Roman" w:hAnsi="Times New Roman"/>
          <w:i/>
          <w:snapToGrid/>
          <w:sz w:val="22"/>
          <w:szCs w:val="22"/>
          <w:rPrChange w:id="203" w:author="Bembenek, June S." w:date="2017-10-16T11:53:00Z">
            <w:rPr>
              <w:rFonts w:ascii="TimesNewRoman" w:hAnsi="TimesNewRoman" w:cs="TimesNewRoman"/>
              <w:snapToGrid/>
              <w:sz w:val="22"/>
              <w:szCs w:val="22"/>
            </w:rPr>
          </w:rPrChange>
        </w:rPr>
      </w:pPr>
      <w:r w:rsidRPr="00A91E1C">
        <w:rPr>
          <w:rFonts w:ascii="Times New Roman" w:hAnsi="Times New Roman"/>
          <w:i/>
          <w:snapToGrid/>
          <w:sz w:val="22"/>
          <w:szCs w:val="22"/>
          <w:rPrChange w:id="204" w:author="Bembenek, June S." w:date="2017-10-16T11:53:00Z">
            <w:rPr>
              <w:rFonts w:ascii="TimesNewRoman" w:hAnsi="TimesNewRoman" w:cs="TimesNewRoman"/>
              <w:snapToGrid/>
              <w:sz w:val="22"/>
              <w:szCs w:val="22"/>
            </w:rPr>
          </w:rPrChange>
        </w:rPr>
        <w:t>Calibration Error.</w:t>
      </w:r>
    </w:p>
    <w:p w:rsidR="00AD366B" w:rsidRPr="00A91E1C" w:rsidRDefault="00AD366B" w:rsidP="00AD366B">
      <w:pPr>
        <w:widowControl/>
        <w:autoSpaceDE w:val="0"/>
        <w:autoSpaceDN w:val="0"/>
        <w:adjustRightInd w:val="0"/>
        <w:rPr>
          <w:rFonts w:ascii="Times New Roman" w:hAnsi="Times New Roman"/>
          <w:snapToGrid/>
          <w:sz w:val="22"/>
          <w:szCs w:val="22"/>
          <w:rPrChange w:id="205" w:author="Bembenek, June S." w:date="2017-10-16T11:53:00Z">
            <w:rPr>
              <w:rFonts w:ascii="TimesNewRoman" w:hAnsi="TimesNewRoman" w:cs="TimesNewRoman"/>
              <w:snapToGrid/>
              <w:sz w:val="22"/>
              <w:szCs w:val="22"/>
            </w:rPr>
          </w:rPrChange>
        </w:rPr>
      </w:pPr>
      <w:r w:rsidRPr="00A91E1C">
        <w:rPr>
          <w:rFonts w:ascii="Times New Roman" w:hAnsi="Times New Roman"/>
          <w:b/>
          <w:bCs/>
          <w:snapToGrid/>
          <w:sz w:val="20"/>
          <w:rPrChange w:id="206" w:author="Bembenek, June S." w:date="2017-10-16T11:53:00Z">
            <w:rPr>
              <w:rFonts w:ascii="Arial,Bold" w:hAnsi="Arial,Bold" w:cs="Arial,Bold"/>
              <w:b/>
              <w:bCs/>
              <w:snapToGrid/>
              <w:sz w:val="20"/>
            </w:rPr>
          </w:rPrChange>
        </w:rPr>
        <w:t>11.</w:t>
      </w:r>
      <w:r w:rsidRPr="00A91E1C">
        <w:rPr>
          <w:rFonts w:ascii="Times New Roman" w:hAnsi="Times New Roman"/>
          <w:b/>
          <w:bCs/>
          <w:snapToGrid/>
          <w:sz w:val="20"/>
          <w:rPrChange w:id="207" w:author="Bembenek, June S." w:date="2017-10-16T11:53:00Z">
            <w:rPr>
              <w:rFonts w:ascii="Arial,Bold" w:hAnsi="Arial,Bold" w:cs="Arial,Bold"/>
              <w:b/>
              <w:bCs/>
              <w:snapToGrid/>
              <w:sz w:val="20"/>
            </w:rPr>
          </w:rPrChange>
        </w:rPr>
        <w:tab/>
        <w:t xml:space="preserve"> </w:t>
      </w:r>
      <w:r w:rsidRPr="00A91E1C">
        <w:rPr>
          <w:rFonts w:ascii="Times New Roman" w:hAnsi="Times New Roman"/>
          <w:snapToGrid/>
          <w:sz w:val="22"/>
          <w:szCs w:val="22"/>
          <w:rPrChange w:id="208" w:author="Bembenek, June S." w:date="2017-10-16T11:53:00Z">
            <w:rPr>
              <w:rFonts w:ascii="TimesNewRoman" w:hAnsi="TimesNewRoman" w:cs="TimesNewRoman"/>
              <w:snapToGrid/>
              <w:sz w:val="22"/>
              <w:szCs w:val="22"/>
            </w:rPr>
          </w:rPrChange>
        </w:rPr>
        <w:t xml:space="preserve">Press </w:t>
      </w:r>
      <w:r w:rsidRPr="00A91E1C">
        <w:rPr>
          <w:rFonts w:ascii="Times New Roman" w:hAnsi="Times New Roman"/>
          <w:b/>
          <w:bCs/>
          <w:snapToGrid/>
          <w:sz w:val="20"/>
          <w:rPrChange w:id="209" w:author="Bembenek, June S." w:date="2017-10-16T11:53:00Z">
            <w:rPr>
              <w:rFonts w:ascii="Arial,Bold" w:hAnsi="Arial,Bold" w:cs="Arial,Bold"/>
              <w:b/>
              <w:bCs/>
              <w:snapToGrid/>
              <w:sz w:val="20"/>
            </w:rPr>
          </w:rPrChange>
        </w:rPr>
        <w:t xml:space="preserve">CONTINUE </w:t>
      </w:r>
      <w:r w:rsidRPr="00A91E1C">
        <w:rPr>
          <w:rFonts w:ascii="Times New Roman" w:hAnsi="Times New Roman"/>
          <w:snapToGrid/>
          <w:sz w:val="22"/>
          <w:szCs w:val="22"/>
          <w:rPrChange w:id="210" w:author="Bembenek, June S." w:date="2017-10-16T11:53:00Z">
            <w:rPr>
              <w:rFonts w:ascii="TimesNewRoman" w:hAnsi="TimesNewRoman" w:cs="TimesNewRoman"/>
              <w:snapToGrid/>
              <w:sz w:val="22"/>
              <w:szCs w:val="22"/>
            </w:rPr>
          </w:rPrChange>
        </w:rPr>
        <w:t>when finished with the above steps.</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211"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212" w:author="Bembenek, June S." w:date="2017-10-16T11:53:00Z">
            <w:rPr>
              <w:rFonts w:ascii="TimesNewRoman" w:hAnsi="TimesNewRoman" w:cs="TimesNewRoman"/>
              <w:snapToGrid/>
              <w:sz w:val="22"/>
              <w:szCs w:val="22"/>
            </w:rPr>
          </w:rPrChange>
        </w:rPr>
        <w:t>The display continues to the next set of instructions.</w:t>
      </w:r>
    </w:p>
    <w:p w:rsidR="00AD366B" w:rsidRPr="00A91E1C" w:rsidRDefault="00AD366B" w:rsidP="00AD366B">
      <w:pPr>
        <w:widowControl/>
        <w:autoSpaceDE w:val="0"/>
        <w:autoSpaceDN w:val="0"/>
        <w:adjustRightInd w:val="0"/>
        <w:rPr>
          <w:rFonts w:ascii="Times New Roman" w:hAnsi="Times New Roman"/>
          <w:snapToGrid/>
          <w:sz w:val="22"/>
          <w:szCs w:val="22"/>
          <w:rPrChange w:id="213" w:author="Bembenek, June S." w:date="2017-10-16T11:53:00Z">
            <w:rPr>
              <w:rFonts w:ascii="TimesNewRoman" w:hAnsi="TimesNewRoman" w:cs="TimesNewRoman"/>
              <w:snapToGrid/>
              <w:sz w:val="22"/>
              <w:szCs w:val="22"/>
            </w:rPr>
          </w:rPrChange>
        </w:rPr>
      </w:pPr>
      <w:r w:rsidRPr="00A91E1C">
        <w:rPr>
          <w:rFonts w:ascii="Times New Roman" w:hAnsi="Times New Roman"/>
          <w:b/>
          <w:bCs/>
          <w:snapToGrid/>
          <w:sz w:val="20"/>
          <w:rPrChange w:id="214" w:author="Bembenek, June S." w:date="2017-10-16T11:53:00Z">
            <w:rPr>
              <w:rFonts w:ascii="Arial,Bold" w:hAnsi="Arial,Bold" w:cs="Arial,Bold"/>
              <w:b/>
              <w:bCs/>
              <w:snapToGrid/>
              <w:sz w:val="20"/>
            </w:rPr>
          </w:rPrChange>
        </w:rPr>
        <w:t>12.</w:t>
      </w:r>
      <w:r w:rsidRPr="00A91E1C">
        <w:rPr>
          <w:rFonts w:ascii="Times New Roman" w:hAnsi="Times New Roman"/>
          <w:b/>
          <w:bCs/>
          <w:snapToGrid/>
          <w:sz w:val="20"/>
          <w:rPrChange w:id="215" w:author="Bembenek, June S." w:date="2017-10-16T11:53:00Z">
            <w:rPr>
              <w:rFonts w:ascii="Arial,Bold" w:hAnsi="Arial,Bold" w:cs="Arial,Bold"/>
              <w:b/>
              <w:bCs/>
              <w:snapToGrid/>
              <w:sz w:val="20"/>
            </w:rPr>
          </w:rPrChange>
        </w:rPr>
        <w:tab/>
        <w:t xml:space="preserve"> </w:t>
      </w:r>
      <w:r w:rsidRPr="00A91E1C">
        <w:rPr>
          <w:rFonts w:ascii="Times New Roman" w:hAnsi="Times New Roman"/>
          <w:snapToGrid/>
          <w:sz w:val="22"/>
          <w:szCs w:val="22"/>
          <w:rPrChange w:id="216" w:author="Bembenek, June S." w:date="2017-10-16T11:53:00Z">
            <w:rPr>
              <w:rFonts w:ascii="TimesNewRoman" w:hAnsi="TimesNewRoman" w:cs="TimesNewRoman"/>
              <w:snapToGrid/>
              <w:sz w:val="22"/>
              <w:szCs w:val="22"/>
            </w:rPr>
          </w:rPrChange>
        </w:rPr>
        <w:t>Open the reagent compartment door by turning the knob counterclockwise. Remove and</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217"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218" w:author="Bembenek, June S." w:date="2017-10-16T11:53:00Z">
            <w:rPr>
              <w:rFonts w:ascii="TimesNewRoman" w:hAnsi="TimesNewRoman" w:cs="TimesNewRoman"/>
              <w:snapToGrid/>
              <w:sz w:val="22"/>
              <w:szCs w:val="22"/>
            </w:rPr>
          </w:rPrChange>
        </w:rPr>
        <w:t>discard the old packet of desiccant.</w:t>
      </w:r>
    </w:p>
    <w:p w:rsidR="00AD366B" w:rsidRPr="00A91E1C" w:rsidRDefault="00AD366B" w:rsidP="00AD366B">
      <w:pPr>
        <w:widowControl/>
        <w:autoSpaceDE w:val="0"/>
        <w:autoSpaceDN w:val="0"/>
        <w:adjustRightInd w:val="0"/>
        <w:rPr>
          <w:rFonts w:ascii="Times New Roman" w:hAnsi="Times New Roman"/>
          <w:snapToGrid/>
          <w:sz w:val="22"/>
          <w:szCs w:val="22"/>
          <w:rPrChange w:id="219" w:author="Bembenek, June S." w:date="2017-10-16T11:53:00Z">
            <w:rPr>
              <w:rFonts w:ascii="TimesNewRoman" w:hAnsi="TimesNewRoman" w:cs="TimesNewRoman"/>
              <w:snapToGrid/>
              <w:sz w:val="22"/>
              <w:szCs w:val="22"/>
            </w:rPr>
          </w:rPrChange>
        </w:rPr>
      </w:pPr>
      <w:r w:rsidRPr="00A91E1C">
        <w:rPr>
          <w:rFonts w:ascii="Times New Roman" w:hAnsi="Times New Roman"/>
          <w:b/>
          <w:bCs/>
          <w:snapToGrid/>
          <w:sz w:val="20"/>
          <w:rPrChange w:id="220" w:author="Bembenek, June S." w:date="2017-10-16T11:53:00Z">
            <w:rPr>
              <w:rFonts w:ascii="Arial,Bold" w:hAnsi="Arial,Bold" w:cs="Arial,Bold"/>
              <w:b/>
              <w:bCs/>
              <w:snapToGrid/>
              <w:sz w:val="20"/>
            </w:rPr>
          </w:rPrChange>
        </w:rPr>
        <w:t xml:space="preserve">13. </w:t>
      </w:r>
      <w:r w:rsidRPr="00A91E1C">
        <w:rPr>
          <w:rFonts w:ascii="Times New Roman" w:hAnsi="Times New Roman"/>
          <w:b/>
          <w:bCs/>
          <w:snapToGrid/>
          <w:sz w:val="20"/>
          <w:rPrChange w:id="221" w:author="Bembenek, June S." w:date="2017-10-16T11:53:00Z">
            <w:rPr>
              <w:rFonts w:ascii="Arial,Bold" w:hAnsi="Arial,Bold" w:cs="Arial,Bold"/>
              <w:b/>
              <w:bCs/>
              <w:snapToGrid/>
              <w:sz w:val="20"/>
            </w:rPr>
          </w:rPrChange>
        </w:rPr>
        <w:tab/>
      </w:r>
      <w:r w:rsidRPr="00A91E1C">
        <w:rPr>
          <w:rFonts w:ascii="Times New Roman" w:hAnsi="Times New Roman"/>
          <w:snapToGrid/>
          <w:sz w:val="22"/>
          <w:szCs w:val="22"/>
          <w:rPrChange w:id="222" w:author="Bembenek, June S." w:date="2017-10-16T11:53:00Z">
            <w:rPr>
              <w:rFonts w:ascii="TimesNewRoman" w:hAnsi="TimesNewRoman" w:cs="TimesNewRoman"/>
              <w:snapToGrid/>
              <w:sz w:val="22"/>
              <w:szCs w:val="22"/>
            </w:rPr>
          </w:rPrChange>
        </w:rPr>
        <w:t>Lower “B” by rotating the handle on “B” counterclockwise as far as it will rotate. While</w:t>
      </w:r>
    </w:p>
    <w:p w:rsidR="00AD366B" w:rsidRPr="00A91E1C" w:rsidRDefault="00AD366B" w:rsidP="00AD366B">
      <w:pPr>
        <w:widowControl/>
        <w:autoSpaceDE w:val="0"/>
        <w:autoSpaceDN w:val="0"/>
        <w:adjustRightInd w:val="0"/>
        <w:ind w:firstLine="720"/>
        <w:rPr>
          <w:rFonts w:ascii="Times New Roman" w:hAnsi="Times New Roman"/>
          <w:snapToGrid/>
          <w:sz w:val="22"/>
          <w:szCs w:val="22"/>
          <w:rPrChange w:id="223"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224" w:author="Bembenek, June S." w:date="2017-10-16T11:53:00Z">
            <w:rPr>
              <w:rFonts w:ascii="TimesNewRoman" w:hAnsi="TimesNewRoman" w:cs="TimesNewRoman"/>
              <w:snapToGrid/>
              <w:sz w:val="22"/>
              <w:szCs w:val="22"/>
            </w:rPr>
          </w:rPrChange>
        </w:rPr>
        <w:t>holding the handle in this position, press down firmly on “B” until it drops down.</w:t>
      </w:r>
    </w:p>
    <w:p w:rsidR="009666BD" w:rsidRPr="00A91E1C" w:rsidRDefault="00AD366B" w:rsidP="00AD366B">
      <w:pPr>
        <w:tabs>
          <w:tab w:val="left" w:pos="-720"/>
        </w:tabs>
        <w:suppressAutoHyphens/>
        <w:jc w:val="both"/>
        <w:rPr>
          <w:rFonts w:ascii="Times New Roman" w:hAnsi="Times New Roman"/>
          <w:sz w:val="22"/>
          <w:szCs w:val="22"/>
          <w:rPrChange w:id="225" w:author="Bembenek, June S." w:date="2017-10-16T11:53:00Z">
            <w:rPr>
              <w:rFonts w:ascii="Times New Roman" w:hAnsi="Times New Roman"/>
              <w:sz w:val="22"/>
              <w:szCs w:val="22"/>
            </w:rPr>
          </w:rPrChange>
        </w:rPr>
      </w:pPr>
      <w:r w:rsidRPr="00A91E1C">
        <w:rPr>
          <w:rFonts w:ascii="Times New Roman" w:hAnsi="Times New Roman"/>
          <w:b/>
          <w:bCs/>
          <w:snapToGrid/>
          <w:sz w:val="20"/>
          <w:rPrChange w:id="226" w:author="Bembenek, June S." w:date="2017-10-16T11:53:00Z">
            <w:rPr>
              <w:rFonts w:ascii="Arial,Bold" w:hAnsi="Arial,Bold" w:cs="Arial,Bold"/>
              <w:b/>
              <w:bCs/>
              <w:snapToGrid/>
              <w:sz w:val="20"/>
            </w:rPr>
          </w:rPrChange>
        </w:rPr>
        <w:t xml:space="preserve">14. </w:t>
      </w:r>
      <w:r w:rsidRPr="00A91E1C">
        <w:rPr>
          <w:rFonts w:ascii="Times New Roman" w:hAnsi="Times New Roman"/>
          <w:b/>
          <w:bCs/>
          <w:snapToGrid/>
          <w:sz w:val="20"/>
          <w:rPrChange w:id="227" w:author="Bembenek, June S." w:date="2017-10-16T11:53:00Z">
            <w:rPr>
              <w:rFonts w:ascii="Arial,Bold" w:hAnsi="Arial,Bold" w:cs="Arial,Bold"/>
              <w:b/>
              <w:bCs/>
              <w:snapToGrid/>
              <w:sz w:val="20"/>
            </w:rPr>
          </w:rPrChange>
        </w:rPr>
        <w:tab/>
      </w:r>
      <w:r w:rsidRPr="00A91E1C">
        <w:rPr>
          <w:rFonts w:ascii="Times New Roman" w:hAnsi="Times New Roman"/>
          <w:snapToGrid/>
          <w:sz w:val="22"/>
          <w:szCs w:val="22"/>
          <w:rPrChange w:id="228" w:author="Bembenek, June S." w:date="2017-10-16T11:53:00Z">
            <w:rPr>
              <w:rFonts w:ascii="TimesNewRoman" w:hAnsi="TimesNewRoman" w:cs="TimesNewRoman"/>
              <w:snapToGrid/>
              <w:sz w:val="22"/>
              <w:szCs w:val="22"/>
            </w:rPr>
          </w:rPrChange>
        </w:rPr>
        <w:t>Load the reagent onto the instrument.</w:t>
      </w:r>
    </w:p>
    <w:p w:rsidR="00AD366B" w:rsidRPr="00A91E1C" w:rsidRDefault="00AD366B" w:rsidP="00AD366B">
      <w:pPr>
        <w:widowControl/>
        <w:autoSpaceDE w:val="0"/>
        <w:autoSpaceDN w:val="0"/>
        <w:adjustRightInd w:val="0"/>
        <w:rPr>
          <w:rFonts w:ascii="Times New Roman" w:hAnsi="Times New Roman"/>
          <w:snapToGrid/>
          <w:sz w:val="22"/>
          <w:szCs w:val="22"/>
          <w:rPrChange w:id="229" w:author="Bembenek, June S." w:date="2017-10-16T11:53:00Z">
            <w:rPr>
              <w:rFonts w:ascii="TimesNewRoman" w:hAnsi="TimesNewRoman" w:cs="TimesNewRoman"/>
              <w:snapToGrid/>
              <w:sz w:val="22"/>
              <w:szCs w:val="22"/>
            </w:rPr>
          </w:rPrChange>
        </w:rPr>
      </w:pPr>
      <w:r w:rsidRPr="00A91E1C">
        <w:rPr>
          <w:rFonts w:ascii="Times New Roman" w:hAnsi="Times New Roman"/>
          <w:snapToGrid/>
          <w:sz w:val="22"/>
          <w:szCs w:val="22"/>
          <w:rPrChange w:id="230" w:author="Bembenek, June S." w:date="2017-10-16T11:53:00Z">
            <w:rPr>
              <w:rFonts w:ascii="TimesNewRoman" w:hAnsi="TimesNewRoman" w:cs="TimesNewRoman"/>
              <w:snapToGrid/>
              <w:sz w:val="22"/>
              <w:szCs w:val="22"/>
            </w:rPr>
          </w:rPrChange>
        </w:rPr>
        <w:t xml:space="preserve">      a.</w:t>
      </w:r>
      <w:r w:rsidRPr="00A91E1C">
        <w:rPr>
          <w:rFonts w:ascii="Times New Roman" w:hAnsi="Times New Roman"/>
          <w:snapToGrid/>
          <w:sz w:val="22"/>
          <w:szCs w:val="22"/>
          <w:rPrChange w:id="231" w:author="Bembenek, June S." w:date="2017-10-16T11:53:00Z">
            <w:rPr>
              <w:rFonts w:ascii="TimesNewRoman" w:hAnsi="TimesNewRoman" w:cs="TimesNewRoman"/>
              <w:snapToGrid/>
              <w:sz w:val="22"/>
              <w:szCs w:val="22"/>
            </w:rPr>
          </w:rPrChange>
        </w:rPr>
        <w:tab/>
        <w:t xml:space="preserve"> Carefully remove the foil lid from the canister.</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Leave the large packet of desiccant in the center of the roll in place.</w:t>
      </w:r>
    </w:p>
    <w:p w:rsidR="00AD366B" w:rsidRDefault="00AD366B" w:rsidP="00AD366B">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b.</w:t>
      </w:r>
      <w:r>
        <w:rPr>
          <w:rFonts w:ascii="TimesNewRoman" w:hAnsi="TimesNewRoman" w:cs="TimesNewRoman"/>
          <w:snapToGrid/>
          <w:sz w:val="22"/>
          <w:szCs w:val="22"/>
        </w:rPr>
        <w:tab/>
        <w:t>Grasp the reagent roll, holding the desiccant packet in place, and lift it from the</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canister.</w:t>
      </w:r>
    </w:p>
    <w:p w:rsidR="00AD366B" w:rsidRDefault="00AD366B" w:rsidP="00AD366B">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c.</w:t>
      </w:r>
      <w:r>
        <w:rPr>
          <w:rFonts w:ascii="TimesNewRoman" w:hAnsi="TimesNewRoman" w:cs="TimesNewRoman"/>
          <w:snapToGrid/>
          <w:sz w:val="22"/>
          <w:szCs w:val="22"/>
        </w:rPr>
        <w:tab/>
        <w:t xml:space="preserve"> Partially insert the roll into the reagent compartment with the clear plastic leader</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unrolling over the top (counterclockwise) and the black stripe at the back side</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(Figure 5-3).</w:t>
      </w:r>
    </w:p>
    <w:p w:rsidR="00AD366B" w:rsidRDefault="00AD366B" w:rsidP="00AD366B">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d.</w:t>
      </w:r>
      <w:r>
        <w:rPr>
          <w:rFonts w:ascii="TimesNewRoman" w:hAnsi="TimesNewRoman" w:cs="TimesNewRoman"/>
          <w:snapToGrid/>
          <w:sz w:val="22"/>
          <w:szCs w:val="22"/>
        </w:rPr>
        <w:tab/>
        <w:t xml:space="preserve"> Be sure the leader is positioned to the left of “A” (a stationary rod).</w:t>
      </w:r>
    </w:p>
    <w:p w:rsidR="00AD366B" w:rsidRDefault="00AD366B" w:rsidP="00AD366B">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e.</w:t>
      </w:r>
      <w:r>
        <w:rPr>
          <w:rFonts w:ascii="TimesNewRoman" w:hAnsi="TimesNewRoman" w:cs="TimesNewRoman"/>
          <w:snapToGrid/>
          <w:sz w:val="22"/>
          <w:szCs w:val="22"/>
        </w:rPr>
        <w:tab/>
        <w:t xml:space="preserve"> While still holding the roll with one hand, remove the tape that secures the</w:t>
      </w:r>
    </w:p>
    <w:p w:rsidR="00AD366B" w:rsidRDefault="00AD366B" w:rsidP="00AD366B">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leader. Then push the roll the rest of the way into the reagent compartment.</w:t>
      </w:r>
    </w:p>
    <w:p w:rsidR="003A7F67" w:rsidRDefault="003A7F67" w:rsidP="00AD366B">
      <w:pPr>
        <w:widowControl/>
        <w:autoSpaceDE w:val="0"/>
        <w:autoSpaceDN w:val="0"/>
        <w:adjustRightInd w:val="0"/>
        <w:ind w:firstLine="720"/>
        <w:rPr>
          <w:rFonts w:ascii="TimesNewRoman" w:hAnsi="TimesNewRoman" w:cs="TimesNewRoman"/>
          <w:snapToGrid/>
          <w:sz w:val="22"/>
          <w:szCs w:val="22"/>
        </w:rPr>
      </w:pPr>
    </w:p>
    <w:p w:rsidR="00AD366B" w:rsidRDefault="00AD366B" w:rsidP="00AD366B">
      <w:pPr>
        <w:widowControl/>
        <w:autoSpaceDE w:val="0"/>
        <w:autoSpaceDN w:val="0"/>
        <w:adjustRightInd w:val="0"/>
        <w:rPr>
          <w:rFonts w:ascii="TimesNewRoman" w:hAnsi="TimesNewRoman" w:cs="TimesNewRoman"/>
          <w:snapToGrid/>
          <w:sz w:val="22"/>
          <w:szCs w:val="22"/>
        </w:rPr>
      </w:pPr>
      <w:r>
        <w:rPr>
          <w:rFonts w:ascii="TimesNewRoman" w:hAnsi="TimesNewRoman" w:cs="TimesNewRoman"/>
          <w:noProof/>
          <w:snapToGrid/>
          <w:sz w:val="22"/>
          <w:szCs w:val="22"/>
        </w:rPr>
        <w:lastRenderedPageBreak/>
        <w:drawing>
          <wp:inline distT="0" distB="0" distL="0" distR="0">
            <wp:extent cx="2535125" cy="20025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535125" cy="2002536"/>
                    </a:xfrm>
                    <a:prstGeom prst="rect">
                      <a:avLst/>
                    </a:prstGeom>
                    <a:noFill/>
                    <a:ln w="9525">
                      <a:noFill/>
                      <a:miter lim="800000"/>
                      <a:headEnd/>
                      <a:tailEnd/>
                    </a:ln>
                  </pic:spPr>
                </pic:pic>
              </a:graphicData>
            </a:graphic>
          </wp:inline>
        </w:drawing>
      </w:r>
    </w:p>
    <w:p w:rsidR="003A7F67" w:rsidRPr="00A91E1C" w:rsidRDefault="003A7F67" w:rsidP="003A7F67">
      <w:pPr>
        <w:widowControl/>
        <w:autoSpaceDE w:val="0"/>
        <w:autoSpaceDN w:val="0"/>
        <w:adjustRightInd w:val="0"/>
        <w:rPr>
          <w:rFonts w:ascii="Times New Roman" w:hAnsi="Times New Roman"/>
          <w:snapToGrid/>
          <w:sz w:val="18"/>
          <w:szCs w:val="18"/>
          <w:rPrChange w:id="232"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233" w:author="Bembenek, June S." w:date="2017-10-16T11:54:00Z">
            <w:rPr>
              <w:rFonts w:ascii="ArialNarrow" w:hAnsi="ArialNarrow" w:cs="ArialNarrow"/>
              <w:snapToGrid/>
              <w:sz w:val="18"/>
              <w:szCs w:val="18"/>
            </w:rPr>
          </w:rPrChange>
        </w:rPr>
        <w:t>E Tension Sprocket</w:t>
      </w:r>
    </w:p>
    <w:p w:rsidR="003A7F67" w:rsidRPr="00A91E1C" w:rsidRDefault="003A7F67" w:rsidP="003A7F67">
      <w:pPr>
        <w:widowControl/>
        <w:autoSpaceDE w:val="0"/>
        <w:autoSpaceDN w:val="0"/>
        <w:adjustRightInd w:val="0"/>
        <w:rPr>
          <w:rFonts w:ascii="Times New Roman" w:hAnsi="Times New Roman"/>
          <w:snapToGrid/>
          <w:sz w:val="18"/>
          <w:szCs w:val="18"/>
          <w:rPrChange w:id="234"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235" w:author="Bembenek, June S." w:date="2017-10-16T11:54:00Z">
            <w:rPr>
              <w:rFonts w:ascii="ArialNarrow" w:hAnsi="ArialNarrow" w:cs="ArialNarrow"/>
              <w:snapToGrid/>
              <w:sz w:val="18"/>
              <w:szCs w:val="18"/>
            </w:rPr>
          </w:rPrChange>
        </w:rPr>
        <w:t>F Idler/Stationary Rod</w:t>
      </w:r>
    </w:p>
    <w:p w:rsidR="003A7F67" w:rsidRPr="00A91E1C" w:rsidRDefault="003A7F67" w:rsidP="003A7F67">
      <w:pPr>
        <w:widowControl/>
        <w:autoSpaceDE w:val="0"/>
        <w:autoSpaceDN w:val="0"/>
        <w:adjustRightInd w:val="0"/>
        <w:rPr>
          <w:rFonts w:ascii="Times New Roman" w:hAnsi="Times New Roman"/>
          <w:snapToGrid/>
          <w:sz w:val="18"/>
          <w:szCs w:val="18"/>
          <w:rPrChange w:id="236"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237" w:author="Bembenek, June S." w:date="2017-10-16T11:54:00Z">
            <w:rPr>
              <w:rFonts w:ascii="ArialNarrow" w:hAnsi="ArialNarrow" w:cs="ArialNarrow"/>
              <w:snapToGrid/>
              <w:sz w:val="18"/>
              <w:szCs w:val="18"/>
            </w:rPr>
          </w:rPrChange>
        </w:rPr>
        <w:t>G Take Up Reel</w:t>
      </w:r>
    </w:p>
    <w:p w:rsidR="003A7F67" w:rsidRPr="00A91E1C" w:rsidRDefault="003A7F67" w:rsidP="003A7F67">
      <w:pPr>
        <w:widowControl/>
        <w:autoSpaceDE w:val="0"/>
        <w:autoSpaceDN w:val="0"/>
        <w:adjustRightInd w:val="0"/>
        <w:rPr>
          <w:rFonts w:ascii="Times New Roman" w:hAnsi="Times New Roman"/>
          <w:snapToGrid/>
          <w:sz w:val="22"/>
          <w:szCs w:val="22"/>
          <w:rPrChange w:id="238" w:author="Bembenek, June S." w:date="2017-10-16T11:54:00Z">
            <w:rPr>
              <w:rFonts w:ascii="TimesNewRoman" w:hAnsi="TimesNewRoman" w:cs="TimesNewRoman"/>
              <w:snapToGrid/>
              <w:sz w:val="22"/>
              <w:szCs w:val="22"/>
            </w:rPr>
          </w:rPrChange>
        </w:rPr>
      </w:pPr>
      <w:r w:rsidRPr="00A91E1C">
        <w:rPr>
          <w:rFonts w:ascii="Times New Roman" w:hAnsi="Times New Roman"/>
          <w:snapToGrid/>
          <w:sz w:val="18"/>
          <w:szCs w:val="18"/>
          <w:rPrChange w:id="239" w:author="Bembenek, June S." w:date="2017-10-16T11:54:00Z">
            <w:rPr>
              <w:rFonts w:ascii="ArialNarrow" w:hAnsi="ArialNarrow" w:cs="ArialNarrow"/>
              <w:snapToGrid/>
              <w:sz w:val="18"/>
              <w:szCs w:val="18"/>
            </w:rPr>
          </w:rPrChange>
        </w:rPr>
        <w:t>_________________________________</w:t>
      </w:r>
    </w:p>
    <w:p w:rsidR="00AD366B" w:rsidRPr="00A91E1C" w:rsidRDefault="00AD366B" w:rsidP="00AD366B">
      <w:pPr>
        <w:widowControl/>
        <w:autoSpaceDE w:val="0"/>
        <w:autoSpaceDN w:val="0"/>
        <w:adjustRightInd w:val="0"/>
        <w:rPr>
          <w:rFonts w:ascii="Times New Roman" w:hAnsi="Times New Roman"/>
          <w:b/>
          <w:bCs/>
          <w:i/>
          <w:iCs/>
          <w:snapToGrid/>
          <w:sz w:val="22"/>
          <w:szCs w:val="22"/>
          <w:rPrChange w:id="240" w:author="Bembenek, June S." w:date="2017-10-16T11:54:00Z">
            <w:rPr>
              <w:rFonts w:ascii="Arial,BoldItalic" w:hAnsi="Arial,BoldItalic" w:cs="Arial,BoldItalic"/>
              <w:b/>
              <w:bCs/>
              <w:i/>
              <w:iCs/>
              <w:snapToGrid/>
              <w:sz w:val="22"/>
              <w:szCs w:val="22"/>
            </w:rPr>
          </w:rPrChange>
        </w:rPr>
      </w:pPr>
      <w:r w:rsidRPr="00A91E1C">
        <w:rPr>
          <w:rFonts w:ascii="Times New Roman" w:hAnsi="Times New Roman"/>
          <w:b/>
          <w:bCs/>
          <w:i/>
          <w:iCs/>
          <w:snapToGrid/>
          <w:sz w:val="22"/>
          <w:szCs w:val="22"/>
          <w:rPrChange w:id="241" w:author="Bembenek, June S." w:date="2017-10-16T11:54:00Z">
            <w:rPr>
              <w:rFonts w:ascii="Arial,BoldItalic" w:hAnsi="Arial,BoldItalic" w:cs="Arial,BoldItalic"/>
              <w:b/>
              <w:bCs/>
              <w:i/>
              <w:iCs/>
              <w:snapToGrid/>
              <w:sz w:val="22"/>
              <w:szCs w:val="22"/>
            </w:rPr>
          </w:rPrChange>
        </w:rPr>
        <w:t>Figure 5-3</w:t>
      </w:r>
    </w:p>
    <w:p w:rsidR="00AD366B" w:rsidRPr="00A91E1C" w:rsidRDefault="00AD366B" w:rsidP="00AD366B">
      <w:pPr>
        <w:widowControl/>
        <w:autoSpaceDE w:val="0"/>
        <w:autoSpaceDN w:val="0"/>
        <w:adjustRightInd w:val="0"/>
        <w:rPr>
          <w:rFonts w:ascii="Times New Roman" w:hAnsi="Times New Roman"/>
          <w:snapToGrid/>
          <w:sz w:val="22"/>
          <w:szCs w:val="22"/>
          <w:rPrChange w:id="242"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243" w:author="Bembenek, June S." w:date="2017-10-16T11:54:00Z">
            <w:rPr>
              <w:rFonts w:ascii="Arial,Bold" w:hAnsi="Arial,Bold" w:cs="Arial,Bold"/>
              <w:b/>
              <w:bCs/>
              <w:snapToGrid/>
              <w:sz w:val="20"/>
            </w:rPr>
          </w:rPrChange>
        </w:rPr>
        <w:t xml:space="preserve">NOTE: </w:t>
      </w:r>
      <w:r w:rsidRPr="00A91E1C">
        <w:rPr>
          <w:rFonts w:ascii="Times New Roman" w:hAnsi="Times New Roman"/>
          <w:snapToGrid/>
          <w:sz w:val="22"/>
          <w:szCs w:val="22"/>
          <w:rPrChange w:id="244" w:author="Bembenek, June S." w:date="2017-10-16T11:54:00Z">
            <w:rPr>
              <w:rFonts w:ascii="TimesNewRoman" w:hAnsi="TimesNewRoman" w:cs="TimesNewRoman"/>
              <w:snapToGrid/>
              <w:sz w:val="22"/>
              <w:szCs w:val="22"/>
            </w:rPr>
          </w:rPrChange>
        </w:rPr>
        <w:t>Before inserting the reagent roll, check that the guide plate attached to “A” is in its</w:t>
      </w:r>
    </w:p>
    <w:p w:rsidR="00AD366B" w:rsidRPr="00A91E1C" w:rsidRDefault="00AD366B" w:rsidP="003A7F67">
      <w:pPr>
        <w:widowControl/>
        <w:autoSpaceDE w:val="0"/>
        <w:autoSpaceDN w:val="0"/>
        <w:adjustRightInd w:val="0"/>
        <w:ind w:firstLine="720"/>
        <w:rPr>
          <w:rFonts w:ascii="Times New Roman" w:hAnsi="Times New Roman"/>
          <w:snapToGrid/>
          <w:sz w:val="22"/>
          <w:szCs w:val="22"/>
          <w:rPrChange w:id="245"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46" w:author="Bembenek, June S." w:date="2017-10-16T11:54:00Z">
            <w:rPr>
              <w:rFonts w:ascii="TimesNewRoman" w:hAnsi="TimesNewRoman" w:cs="TimesNewRoman"/>
              <w:snapToGrid/>
              <w:sz w:val="22"/>
              <w:szCs w:val="22"/>
            </w:rPr>
          </w:rPrChange>
        </w:rPr>
        <w:t>proper position. The guide pins on the right side of the plate should be laying inside the two</w:t>
      </w:r>
    </w:p>
    <w:p w:rsidR="00AD366B" w:rsidRPr="00A91E1C" w:rsidRDefault="00AD366B" w:rsidP="003A7F67">
      <w:pPr>
        <w:widowControl/>
        <w:autoSpaceDE w:val="0"/>
        <w:autoSpaceDN w:val="0"/>
        <w:adjustRightInd w:val="0"/>
        <w:ind w:firstLine="720"/>
        <w:rPr>
          <w:rFonts w:ascii="Times New Roman" w:hAnsi="Times New Roman"/>
          <w:snapToGrid/>
          <w:sz w:val="22"/>
          <w:szCs w:val="22"/>
          <w:rPrChange w:id="24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48" w:author="Bembenek, June S." w:date="2017-10-16T11:54:00Z">
            <w:rPr>
              <w:rFonts w:ascii="TimesNewRoman" w:hAnsi="TimesNewRoman" w:cs="TimesNewRoman"/>
              <w:snapToGrid/>
              <w:sz w:val="22"/>
              <w:szCs w:val="22"/>
            </w:rPr>
          </w:rPrChange>
        </w:rPr>
        <w:t>small grooves in the rounded edge of the reagent compartment.</w:t>
      </w:r>
    </w:p>
    <w:p w:rsidR="00AD366B" w:rsidRPr="00A91E1C" w:rsidRDefault="00AD366B" w:rsidP="00AD366B">
      <w:pPr>
        <w:widowControl/>
        <w:autoSpaceDE w:val="0"/>
        <w:autoSpaceDN w:val="0"/>
        <w:adjustRightInd w:val="0"/>
        <w:rPr>
          <w:rFonts w:ascii="Times New Roman" w:hAnsi="Times New Roman"/>
          <w:snapToGrid/>
          <w:sz w:val="22"/>
          <w:szCs w:val="22"/>
          <w:rPrChange w:id="249"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250" w:author="Bembenek, June S." w:date="2017-10-16T11:54:00Z">
            <w:rPr>
              <w:rFonts w:ascii="Arial,Bold" w:hAnsi="Arial,Bold" w:cs="Arial,Bold"/>
              <w:b/>
              <w:bCs/>
              <w:snapToGrid/>
              <w:sz w:val="20"/>
            </w:rPr>
          </w:rPrChange>
        </w:rPr>
        <w:t xml:space="preserve">15. </w:t>
      </w:r>
      <w:r w:rsidR="003A7F67" w:rsidRPr="00A91E1C">
        <w:rPr>
          <w:rFonts w:ascii="Times New Roman" w:hAnsi="Times New Roman"/>
          <w:b/>
          <w:bCs/>
          <w:snapToGrid/>
          <w:sz w:val="20"/>
          <w:rPrChange w:id="251" w:author="Bembenek, June S." w:date="2017-10-16T11:54:00Z">
            <w:rPr>
              <w:rFonts w:ascii="Arial,Bold" w:hAnsi="Arial,Bold" w:cs="Arial,Bold"/>
              <w:b/>
              <w:bCs/>
              <w:snapToGrid/>
              <w:sz w:val="20"/>
            </w:rPr>
          </w:rPrChange>
        </w:rPr>
        <w:tab/>
      </w:r>
      <w:r w:rsidRPr="00A91E1C">
        <w:rPr>
          <w:rFonts w:ascii="Times New Roman" w:hAnsi="Times New Roman"/>
          <w:snapToGrid/>
          <w:sz w:val="22"/>
          <w:szCs w:val="22"/>
          <w:rPrChange w:id="252" w:author="Bembenek, June S." w:date="2017-10-16T11:54:00Z">
            <w:rPr>
              <w:rFonts w:ascii="TimesNewRoman" w:hAnsi="TimesNewRoman" w:cs="TimesNewRoman"/>
              <w:snapToGrid/>
              <w:sz w:val="22"/>
              <w:szCs w:val="22"/>
            </w:rPr>
          </w:rPrChange>
        </w:rPr>
        <w:t>Follow the instructions given on the prompts and refer to the diagram on the instrument</w:t>
      </w:r>
    </w:p>
    <w:p w:rsidR="00A25B47" w:rsidRPr="00A91E1C" w:rsidRDefault="003A7F67" w:rsidP="00AD366B">
      <w:pPr>
        <w:tabs>
          <w:tab w:val="left" w:pos="-720"/>
        </w:tabs>
        <w:suppressAutoHyphens/>
        <w:jc w:val="both"/>
        <w:rPr>
          <w:rFonts w:ascii="Times New Roman" w:hAnsi="Times New Roman"/>
          <w:sz w:val="22"/>
          <w:szCs w:val="22"/>
          <w:rPrChange w:id="253" w:author="Bembenek, June S." w:date="2017-10-16T11:54:00Z">
            <w:rPr>
              <w:rFonts w:ascii="Times New Roman" w:hAnsi="Times New Roman"/>
              <w:sz w:val="22"/>
              <w:szCs w:val="22"/>
            </w:rPr>
          </w:rPrChange>
        </w:rPr>
      </w:pPr>
      <w:r w:rsidRPr="00A91E1C">
        <w:rPr>
          <w:rFonts w:ascii="Times New Roman" w:hAnsi="Times New Roman"/>
          <w:snapToGrid/>
          <w:sz w:val="22"/>
          <w:szCs w:val="22"/>
          <w:rPrChange w:id="254" w:author="Bembenek, June S." w:date="2017-10-16T11:54:00Z">
            <w:rPr>
              <w:rFonts w:ascii="TimesNewRoman" w:hAnsi="TimesNewRoman" w:cs="TimesNewRoman"/>
              <w:snapToGrid/>
              <w:sz w:val="22"/>
              <w:szCs w:val="22"/>
            </w:rPr>
          </w:rPrChange>
        </w:rPr>
        <w:tab/>
      </w:r>
      <w:r w:rsidR="00AD366B" w:rsidRPr="00A91E1C">
        <w:rPr>
          <w:rFonts w:ascii="Times New Roman" w:hAnsi="Times New Roman"/>
          <w:snapToGrid/>
          <w:sz w:val="22"/>
          <w:szCs w:val="22"/>
          <w:rPrChange w:id="255" w:author="Bembenek, June S." w:date="2017-10-16T11:54:00Z">
            <w:rPr>
              <w:rFonts w:ascii="TimesNewRoman" w:hAnsi="TimesNewRoman" w:cs="TimesNewRoman"/>
              <w:snapToGrid/>
              <w:sz w:val="22"/>
              <w:szCs w:val="22"/>
            </w:rPr>
          </w:rPrChange>
        </w:rPr>
        <w:t>door to thread the reagent leader.</w:t>
      </w:r>
      <w:r w:rsidR="00A25B47" w:rsidRPr="00A91E1C">
        <w:rPr>
          <w:rFonts w:ascii="Times New Roman" w:hAnsi="Times New Roman"/>
          <w:sz w:val="22"/>
          <w:szCs w:val="22"/>
          <w:rPrChange w:id="256" w:author="Bembenek, June S." w:date="2017-10-16T11:54:00Z">
            <w:rPr>
              <w:rFonts w:ascii="Times New Roman" w:hAnsi="Times New Roman"/>
              <w:sz w:val="22"/>
              <w:szCs w:val="22"/>
            </w:rPr>
          </w:rPrChange>
        </w:rPr>
        <w:tab/>
      </w:r>
    </w:p>
    <w:p w:rsidR="003A7F67" w:rsidRPr="00A91E1C" w:rsidRDefault="003A7F67" w:rsidP="002D581F">
      <w:pPr>
        <w:widowControl/>
        <w:autoSpaceDE w:val="0"/>
        <w:autoSpaceDN w:val="0"/>
        <w:adjustRightInd w:val="0"/>
        <w:ind w:firstLine="720"/>
        <w:rPr>
          <w:rFonts w:ascii="Times New Roman" w:hAnsi="Times New Roman"/>
          <w:snapToGrid/>
          <w:sz w:val="22"/>
          <w:szCs w:val="22"/>
          <w:rPrChange w:id="25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58" w:author="Bembenek, June S." w:date="2017-10-16T11:54:00Z">
            <w:rPr>
              <w:rFonts w:ascii="TimesNewRoman" w:hAnsi="TimesNewRoman" w:cs="TimesNewRoman"/>
              <w:snapToGrid/>
              <w:sz w:val="22"/>
              <w:szCs w:val="22"/>
            </w:rPr>
          </w:rPrChange>
        </w:rPr>
        <w:t>Gently guide the leader:</w:t>
      </w:r>
    </w:p>
    <w:p w:rsidR="003A7F67" w:rsidRPr="00A91E1C" w:rsidRDefault="0048498A" w:rsidP="003A7F67">
      <w:pPr>
        <w:widowControl/>
        <w:autoSpaceDE w:val="0"/>
        <w:autoSpaceDN w:val="0"/>
        <w:adjustRightInd w:val="0"/>
        <w:rPr>
          <w:rFonts w:ascii="Times New Roman" w:hAnsi="Times New Roman"/>
          <w:snapToGrid/>
          <w:sz w:val="22"/>
          <w:szCs w:val="22"/>
          <w:rPrChange w:id="259"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60"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61" w:author="Bembenek, June S." w:date="2017-10-16T11:54:00Z">
            <w:rPr>
              <w:rFonts w:ascii="TimesNewRoman" w:hAnsi="TimesNewRoman" w:cs="TimesNewRoman"/>
              <w:snapToGrid/>
              <w:sz w:val="22"/>
              <w:szCs w:val="22"/>
            </w:rPr>
          </w:rPrChange>
        </w:rPr>
        <w:tab/>
        <w:t xml:space="preserve">  </w:t>
      </w:r>
      <w:r w:rsidR="003A7F67" w:rsidRPr="00A91E1C">
        <w:rPr>
          <w:rFonts w:ascii="Times New Roman" w:hAnsi="Times New Roman"/>
          <w:snapToGrid/>
          <w:sz w:val="22"/>
          <w:szCs w:val="22"/>
          <w:rPrChange w:id="262"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63"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264" w:author="Bembenek, June S." w:date="2017-10-16T11:54:00Z">
            <w:rPr>
              <w:rFonts w:ascii="TimesNewRoman" w:hAnsi="TimesNewRoman" w:cs="TimesNewRoman"/>
              <w:snapToGrid/>
              <w:sz w:val="22"/>
              <w:szCs w:val="22"/>
            </w:rPr>
          </w:rPrChange>
        </w:rPr>
        <w:t>behind and under “A” (the reagent format guard),</w:t>
      </w:r>
    </w:p>
    <w:p w:rsidR="003A7F67" w:rsidRPr="00A91E1C" w:rsidRDefault="0048498A" w:rsidP="003A7F67">
      <w:pPr>
        <w:widowControl/>
        <w:autoSpaceDE w:val="0"/>
        <w:autoSpaceDN w:val="0"/>
        <w:adjustRightInd w:val="0"/>
        <w:rPr>
          <w:rFonts w:ascii="Times New Roman" w:hAnsi="Times New Roman"/>
          <w:snapToGrid/>
          <w:sz w:val="22"/>
          <w:szCs w:val="22"/>
          <w:rPrChange w:id="265"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66"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67" w:author="Bembenek, June S." w:date="2017-10-16T11:54:00Z">
            <w:rPr>
              <w:rFonts w:ascii="TimesNewRoman" w:hAnsi="TimesNewRoman" w:cs="TimesNewRoman"/>
              <w:snapToGrid/>
              <w:sz w:val="22"/>
              <w:szCs w:val="22"/>
            </w:rPr>
          </w:rPrChange>
        </w:rPr>
        <w:tab/>
        <w:t xml:space="preserve">  </w:t>
      </w:r>
      <w:r w:rsidR="003A7F67" w:rsidRPr="00A91E1C">
        <w:rPr>
          <w:rFonts w:ascii="Times New Roman" w:hAnsi="Times New Roman"/>
          <w:snapToGrid/>
          <w:sz w:val="22"/>
          <w:szCs w:val="22"/>
          <w:rPrChange w:id="268"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69"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270" w:author="Bembenek, June S." w:date="2017-10-16T11:54:00Z">
            <w:rPr>
              <w:rFonts w:ascii="TimesNewRoman" w:hAnsi="TimesNewRoman" w:cs="TimesNewRoman"/>
              <w:snapToGrid/>
              <w:sz w:val="22"/>
              <w:szCs w:val="22"/>
            </w:rPr>
          </w:rPrChange>
        </w:rPr>
        <w:t>under “C” (the first rotating spool with pins),</w:t>
      </w:r>
    </w:p>
    <w:p w:rsidR="003A7F67" w:rsidRPr="00A91E1C" w:rsidRDefault="0048498A" w:rsidP="003A7F67">
      <w:pPr>
        <w:widowControl/>
        <w:autoSpaceDE w:val="0"/>
        <w:autoSpaceDN w:val="0"/>
        <w:adjustRightInd w:val="0"/>
        <w:rPr>
          <w:rFonts w:ascii="Times New Roman" w:hAnsi="Times New Roman"/>
          <w:snapToGrid/>
          <w:sz w:val="22"/>
          <w:szCs w:val="22"/>
          <w:rPrChange w:id="271"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72"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73" w:author="Bembenek, June S." w:date="2017-10-16T11:54:00Z">
            <w:rPr>
              <w:rFonts w:ascii="TimesNewRoman" w:hAnsi="TimesNewRoman" w:cs="TimesNewRoman"/>
              <w:snapToGrid/>
              <w:sz w:val="22"/>
              <w:szCs w:val="22"/>
            </w:rPr>
          </w:rPrChange>
        </w:rPr>
        <w:tab/>
        <w:t xml:space="preserve">  </w:t>
      </w:r>
      <w:r w:rsidR="003A7F67" w:rsidRPr="00A91E1C">
        <w:rPr>
          <w:rFonts w:ascii="Times New Roman" w:hAnsi="Times New Roman"/>
          <w:snapToGrid/>
          <w:sz w:val="22"/>
          <w:szCs w:val="22"/>
          <w:rPrChange w:id="274" w:author="Bembenek, June S." w:date="2017-10-16T11:54:00Z">
            <w:rPr>
              <w:rFonts w:ascii="TimesNewRoman" w:hAnsi="TimesNewRoman" w:cs="TimesNewRoman"/>
              <w:snapToGrid/>
              <w:sz w:val="22"/>
              <w:szCs w:val="22"/>
            </w:rPr>
          </w:rPrChange>
        </w:rPr>
        <w:t>•</w:t>
      </w:r>
      <w:r w:rsidRPr="00A91E1C">
        <w:rPr>
          <w:rFonts w:ascii="Times New Roman" w:hAnsi="Times New Roman"/>
          <w:snapToGrid/>
          <w:sz w:val="22"/>
          <w:szCs w:val="22"/>
          <w:rPrChange w:id="275"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276" w:author="Bembenek, June S." w:date="2017-10-16T11:54:00Z">
            <w:rPr>
              <w:rFonts w:ascii="TimesNewRoman" w:hAnsi="TimesNewRoman" w:cs="TimesNewRoman"/>
              <w:snapToGrid/>
              <w:sz w:val="22"/>
              <w:szCs w:val="22"/>
            </w:rPr>
          </w:rPrChange>
        </w:rPr>
        <w:t xml:space="preserve"> through “D” (the readhead assembly),</w:t>
      </w:r>
    </w:p>
    <w:p w:rsidR="003A7F67" w:rsidRPr="00A91E1C" w:rsidRDefault="0048498A" w:rsidP="003A7F67">
      <w:pPr>
        <w:widowControl/>
        <w:autoSpaceDE w:val="0"/>
        <w:autoSpaceDN w:val="0"/>
        <w:adjustRightInd w:val="0"/>
        <w:rPr>
          <w:rFonts w:ascii="Times New Roman" w:hAnsi="Times New Roman"/>
          <w:snapToGrid/>
          <w:sz w:val="22"/>
          <w:szCs w:val="22"/>
          <w:rPrChange w:id="27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78"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79" w:author="Bembenek, June S." w:date="2017-10-16T11:54:00Z">
            <w:rPr>
              <w:rFonts w:ascii="TimesNewRoman" w:hAnsi="TimesNewRoman" w:cs="TimesNewRoman"/>
              <w:snapToGrid/>
              <w:sz w:val="22"/>
              <w:szCs w:val="22"/>
            </w:rPr>
          </w:rPrChange>
        </w:rPr>
        <w:tab/>
        <w:t xml:space="preserve">  </w:t>
      </w:r>
      <w:r w:rsidR="003A7F67" w:rsidRPr="00A91E1C">
        <w:rPr>
          <w:rFonts w:ascii="Times New Roman" w:hAnsi="Times New Roman"/>
          <w:snapToGrid/>
          <w:sz w:val="22"/>
          <w:szCs w:val="22"/>
          <w:rPrChange w:id="280"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81"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282" w:author="Bembenek, June S." w:date="2017-10-16T11:54:00Z">
            <w:rPr>
              <w:rFonts w:ascii="TimesNewRoman" w:hAnsi="TimesNewRoman" w:cs="TimesNewRoman"/>
              <w:snapToGrid/>
              <w:sz w:val="22"/>
              <w:szCs w:val="22"/>
            </w:rPr>
          </w:rPrChange>
        </w:rPr>
        <w:t>over “E” (the second rotating spool with pins),</w:t>
      </w:r>
    </w:p>
    <w:p w:rsidR="003A7F67" w:rsidRPr="00A91E1C" w:rsidRDefault="0048498A" w:rsidP="003A7F67">
      <w:pPr>
        <w:widowControl/>
        <w:autoSpaceDE w:val="0"/>
        <w:autoSpaceDN w:val="0"/>
        <w:adjustRightInd w:val="0"/>
        <w:rPr>
          <w:rFonts w:ascii="Times New Roman" w:hAnsi="Times New Roman"/>
          <w:snapToGrid/>
          <w:sz w:val="22"/>
          <w:szCs w:val="22"/>
          <w:rPrChange w:id="283"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84"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85" w:author="Bembenek, June S." w:date="2017-10-16T11:54:00Z">
            <w:rPr>
              <w:rFonts w:ascii="TimesNewRoman" w:hAnsi="TimesNewRoman" w:cs="TimesNewRoman"/>
              <w:snapToGrid/>
              <w:sz w:val="22"/>
              <w:szCs w:val="22"/>
            </w:rPr>
          </w:rPrChange>
        </w:rPr>
        <w:tab/>
        <w:t xml:space="preserve">  </w:t>
      </w:r>
      <w:r w:rsidR="003A7F67" w:rsidRPr="00A91E1C">
        <w:rPr>
          <w:rFonts w:ascii="Times New Roman" w:hAnsi="Times New Roman"/>
          <w:snapToGrid/>
          <w:sz w:val="22"/>
          <w:szCs w:val="22"/>
          <w:rPrChange w:id="286" w:author="Bembenek, June S." w:date="2017-10-16T11:54:00Z">
            <w:rPr>
              <w:rFonts w:ascii="TimesNewRoman" w:hAnsi="TimesNewRoman" w:cs="TimesNewRoman"/>
              <w:snapToGrid/>
              <w:sz w:val="22"/>
              <w:szCs w:val="22"/>
            </w:rPr>
          </w:rPrChange>
        </w:rPr>
        <w:t xml:space="preserve">• </w:t>
      </w:r>
      <w:r w:rsidRPr="00A91E1C">
        <w:rPr>
          <w:rFonts w:ascii="Times New Roman" w:hAnsi="Times New Roman"/>
          <w:snapToGrid/>
          <w:sz w:val="22"/>
          <w:szCs w:val="22"/>
          <w:rPrChange w:id="287"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288" w:author="Bembenek, June S." w:date="2017-10-16T11:54:00Z">
            <w:rPr>
              <w:rFonts w:ascii="TimesNewRoman" w:hAnsi="TimesNewRoman" w:cs="TimesNewRoman"/>
              <w:snapToGrid/>
              <w:sz w:val="22"/>
              <w:szCs w:val="22"/>
            </w:rPr>
          </w:rPrChange>
        </w:rPr>
        <w:t>and under “F” (the stationary rod).</w:t>
      </w:r>
    </w:p>
    <w:p w:rsidR="003A7F67" w:rsidRPr="00A91E1C" w:rsidRDefault="003A7F67" w:rsidP="003A7F67">
      <w:pPr>
        <w:widowControl/>
        <w:autoSpaceDE w:val="0"/>
        <w:autoSpaceDN w:val="0"/>
        <w:adjustRightInd w:val="0"/>
        <w:rPr>
          <w:rFonts w:ascii="Times New Roman" w:hAnsi="Times New Roman"/>
          <w:snapToGrid/>
          <w:sz w:val="22"/>
          <w:szCs w:val="22"/>
          <w:rPrChange w:id="289"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290" w:author="Bembenek, June S." w:date="2017-10-16T11:54:00Z">
            <w:rPr>
              <w:rFonts w:ascii="Arial,Bold" w:hAnsi="Arial,Bold" w:cs="Arial,Bold"/>
              <w:b/>
              <w:bCs/>
              <w:snapToGrid/>
              <w:sz w:val="20"/>
            </w:rPr>
          </w:rPrChange>
        </w:rPr>
        <w:t>16.</w:t>
      </w:r>
      <w:r w:rsidR="0048498A" w:rsidRPr="00A91E1C">
        <w:rPr>
          <w:rFonts w:ascii="Times New Roman" w:hAnsi="Times New Roman"/>
          <w:b/>
          <w:bCs/>
          <w:snapToGrid/>
          <w:sz w:val="20"/>
          <w:rPrChange w:id="291" w:author="Bembenek, June S." w:date="2017-10-16T11:54:00Z">
            <w:rPr>
              <w:rFonts w:ascii="Arial,Bold" w:hAnsi="Arial,Bold" w:cs="Arial,Bold"/>
              <w:b/>
              <w:bCs/>
              <w:snapToGrid/>
              <w:sz w:val="20"/>
            </w:rPr>
          </w:rPrChange>
        </w:rPr>
        <w:tab/>
      </w:r>
      <w:r w:rsidRPr="00A91E1C">
        <w:rPr>
          <w:rFonts w:ascii="Times New Roman" w:hAnsi="Times New Roman"/>
          <w:b/>
          <w:bCs/>
          <w:snapToGrid/>
          <w:sz w:val="20"/>
          <w:rPrChange w:id="292" w:author="Bembenek, June S." w:date="2017-10-16T11:54:00Z">
            <w:rPr>
              <w:rFonts w:ascii="Arial,Bold" w:hAnsi="Arial,Bold" w:cs="Arial,Bold"/>
              <w:b/>
              <w:bCs/>
              <w:snapToGrid/>
              <w:sz w:val="20"/>
            </w:rPr>
          </w:rPrChange>
        </w:rPr>
        <w:t xml:space="preserve"> </w:t>
      </w:r>
      <w:r w:rsidRPr="00A91E1C">
        <w:rPr>
          <w:rFonts w:ascii="Times New Roman" w:hAnsi="Times New Roman"/>
          <w:snapToGrid/>
          <w:sz w:val="22"/>
          <w:szCs w:val="22"/>
          <w:rPrChange w:id="293" w:author="Bembenek, June S." w:date="2017-10-16T11:54:00Z">
            <w:rPr>
              <w:rFonts w:ascii="TimesNewRoman" w:hAnsi="TimesNewRoman" w:cs="TimesNewRoman"/>
              <w:snapToGrid/>
              <w:sz w:val="22"/>
              <w:szCs w:val="22"/>
            </w:rPr>
          </w:rPrChange>
        </w:rPr>
        <w:t xml:space="preserve">Press </w:t>
      </w:r>
      <w:r w:rsidRPr="00A91E1C">
        <w:rPr>
          <w:rFonts w:ascii="Times New Roman" w:hAnsi="Times New Roman"/>
          <w:b/>
          <w:bCs/>
          <w:snapToGrid/>
          <w:sz w:val="20"/>
          <w:rPrChange w:id="294" w:author="Bembenek, June S." w:date="2017-10-16T11:54:00Z">
            <w:rPr>
              <w:rFonts w:ascii="Arial,Bold" w:hAnsi="Arial,Bold" w:cs="Arial,Bold"/>
              <w:b/>
              <w:bCs/>
              <w:snapToGrid/>
              <w:sz w:val="20"/>
            </w:rPr>
          </w:rPrChange>
        </w:rPr>
        <w:t xml:space="preserve">CONTINUE </w:t>
      </w:r>
      <w:r w:rsidRPr="00A91E1C">
        <w:rPr>
          <w:rFonts w:ascii="Times New Roman" w:hAnsi="Times New Roman"/>
          <w:snapToGrid/>
          <w:sz w:val="22"/>
          <w:szCs w:val="22"/>
          <w:rPrChange w:id="295" w:author="Bembenek, June S." w:date="2017-10-16T11:54:00Z">
            <w:rPr>
              <w:rFonts w:ascii="TimesNewRoman" w:hAnsi="TimesNewRoman" w:cs="TimesNewRoman"/>
              <w:snapToGrid/>
              <w:sz w:val="22"/>
              <w:szCs w:val="22"/>
            </w:rPr>
          </w:rPrChange>
        </w:rPr>
        <w:t>when these steps have been completed.</w:t>
      </w:r>
    </w:p>
    <w:p w:rsidR="003A7F67" w:rsidRPr="00A91E1C" w:rsidRDefault="003A7F67" w:rsidP="0048498A">
      <w:pPr>
        <w:widowControl/>
        <w:autoSpaceDE w:val="0"/>
        <w:autoSpaceDN w:val="0"/>
        <w:adjustRightInd w:val="0"/>
        <w:ind w:firstLine="720"/>
        <w:rPr>
          <w:rFonts w:ascii="Times New Roman" w:hAnsi="Times New Roman"/>
          <w:snapToGrid/>
          <w:sz w:val="22"/>
          <w:szCs w:val="22"/>
          <w:rPrChange w:id="296"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297" w:author="Bembenek, June S." w:date="2017-10-16T11:54:00Z">
            <w:rPr>
              <w:rFonts w:ascii="TimesNewRoman" w:hAnsi="TimesNewRoman" w:cs="TimesNewRoman"/>
              <w:snapToGrid/>
              <w:sz w:val="22"/>
              <w:szCs w:val="22"/>
            </w:rPr>
          </w:rPrChange>
        </w:rPr>
        <w:t>The display changes to the next set of instructions.</w:t>
      </w:r>
    </w:p>
    <w:p w:rsidR="003A7F67" w:rsidRDefault="003A7F67" w:rsidP="003A7F67">
      <w:pPr>
        <w:widowControl/>
        <w:autoSpaceDE w:val="0"/>
        <w:autoSpaceDN w:val="0"/>
        <w:adjustRightInd w:val="0"/>
        <w:rPr>
          <w:rFonts w:ascii="TimesNewRoman" w:hAnsi="TimesNewRoman" w:cs="TimesNewRoman"/>
          <w:snapToGrid/>
          <w:sz w:val="22"/>
          <w:szCs w:val="22"/>
        </w:rPr>
      </w:pPr>
      <w:r w:rsidRPr="00A91E1C">
        <w:rPr>
          <w:rFonts w:ascii="Times New Roman" w:hAnsi="Times New Roman"/>
          <w:b/>
          <w:bCs/>
          <w:snapToGrid/>
          <w:sz w:val="20"/>
          <w:rPrChange w:id="298" w:author="Bembenek, June S." w:date="2017-10-16T11:54:00Z">
            <w:rPr>
              <w:rFonts w:ascii="Arial,Bold" w:hAnsi="Arial,Bold" w:cs="Arial,Bold"/>
              <w:b/>
              <w:bCs/>
              <w:snapToGrid/>
              <w:sz w:val="20"/>
            </w:rPr>
          </w:rPrChange>
        </w:rPr>
        <w:t>17.</w:t>
      </w:r>
      <w:r>
        <w:rPr>
          <w:rFonts w:ascii="Arial,Bold" w:hAnsi="Arial,Bold" w:cs="Arial,Bold"/>
          <w:b/>
          <w:bCs/>
          <w:snapToGrid/>
          <w:sz w:val="20"/>
        </w:rPr>
        <w:t xml:space="preserve"> </w:t>
      </w:r>
      <w:r w:rsidR="0048498A">
        <w:rPr>
          <w:rFonts w:ascii="Arial,Bold" w:hAnsi="Arial,Bold" w:cs="Arial,Bold"/>
          <w:b/>
          <w:bCs/>
          <w:snapToGrid/>
          <w:sz w:val="20"/>
        </w:rPr>
        <w:tab/>
      </w:r>
      <w:r>
        <w:rPr>
          <w:rFonts w:ascii="TimesNewRoman" w:hAnsi="TimesNewRoman" w:cs="TimesNewRoman"/>
          <w:snapToGrid/>
          <w:sz w:val="22"/>
          <w:szCs w:val="22"/>
        </w:rPr>
        <w:t>Turn “G” (the takeup reel) until you locate the slot that has two white lines in the middle.</w:t>
      </w:r>
    </w:p>
    <w:p w:rsidR="003A7F67" w:rsidRDefault="003A7F67"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The slot is wider at the front and back than at the center.</w:t>
      </w:r>
    </w:p>
    <w:p w:rsidR="003A7F67" w:rsidRDefault="0048498A" w:rsidP="003A7F67">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w:t>
      </w:r>
      <w:r w:rsidR="003A7F67">
        <w:rPr>
          <w:rFonts w:ascii="TimesNewRoman" w:hAnsi="TimesNewRoman" w:cs="TimesNewRoman"/>
          <w:snapToGrid/>
          <w:sz w:val="22"/>
          <w:szCs w:val="22"/>
        </w:rPr>
        <w:t>a.</w:t>
      </w:r>
      <w:r>
        <w:rPr>
          <w:rFonts w:ascii="TimesNewRoman" w:hAnsi="TimesNewRoman" w:cs="TimesNewRoman"/>
          <w:snapToGrid/>
          <w:sz w:val="22"/>
          <w:szCs w:val="22"/>
        </w:rPr>
        <w:tab/>
        <w:t xml:space="preserve"> i</w:t>
      </w:r>
      <w:r w:rsidR="003A7F67">
        <w:rPr>
          <w:rFonts w:ascii="TimesNewRoman" w:hAnsi="TimesNewRoman" w:cs="TimesNewRoman"/>
          <w:snapToGrid/>
          <w:sz w:val="22"/>
          <w:szCs w:val="22"/>
        </w:rPr>
        <w:t>nsert the end of the leader into the wider part of this step-ups it in about an inch,</w:t>
      </w:r>
    </w:p>
    <w:p w:rsidR="003A7F67" w:rsidRDefault="003A7F67"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and slide it to the center, narrower part (Figure 5-4).</w:t>
      </w:r>
    </w:p>
    <w:p w:rsidR="003A7F67" w:rsidRDefault="0048498A" w:rsidP="003A7F67">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w:t>
      </w:r>
      <w:r w:rsidR="003A7F67">
        <w:rPr>
          <w:rFonts w:ascii="TimesNewRoman" w:hAnsi="TimesNewRoman" w:cs="TimesNewRoman"/>
          <w:snapToGrid/>
          <w:sz w:val="22"/>
          <w:szCs w:val="22"/>
        </w:rPr>
        <w:t>b.</w:t>
      </w:r>
      <w:r>
        <w:rPr>
          <w:rFonts w:ascii="TimesNewRoman" w:hAnsi="TimesNewRoman" w:cs="TimesNewRoman"/>
          <w:snapToGrid/>
          <w:sz w:val="22"/>
          <w:szCs w:val="22"/>
        </w:rPr>
        <w:tab/>
      </w:r>
      <w:r w:rsidR="003A7F67">
        <w:rPr>
          <w:rFonts w:ascii="TimesNewRoman" w:hAnsi="TimesNewRoman" w:cs="TimesNewRoman"/>
          <w:snapToGrid/>
          <w:sz w:val="22"/>
          <w:szCs w:val="22"/>
        </w:rPr>
        <w:t>While holding the leader in the slot, rotate “G” counterclockwise until the leader</w:t>
      </w:r>
    </w:p>
    <w:p w:rsidR="003A7F67" w:rsidRDefault="003A7F67"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is securely wound around the reel.</w:t>
      </w:r>
    </w:p>
    <w:p w:rsidR="003A7F67" w:rsidRDefault="0048498A" w:rsidP="003A7F67">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w:t>
      </w:r>
      <w:r w:rsidR="003A7F67">
        <w:rPr>
          <w:rFonts w:ascii="TimesNewRoman" w:hAnsi="TimesNewRoman" w:cs="TimesNewRoman"/>
          <w:snapToGrid/>
          <w:sz w:val="22"/>
          <w:szCs w:val="22"/>
        </w:rPr>
        <w:t>c.</w:t>
      </w:r>
      <w:r>
        <w:rPr>
          <w:rFonts w:ascii="TimesNewRoman" w:hAnsi="TimesNewRoman" w:cs="TimesNewRoman"/>
          <w:snapToGrid/>
          <w:sz w:val="22"/>
          <w:szCs w:val="22"/>
        </w:rPr>
        <w:tab/>
      </w:r>
      <w:r w:rsidR="003A7F67">
        <w:rPr>
          <w:rFonts w:ascii="TimesNewRoman" w:hAnsi="TimesNewRoman" w:cs="TimesNewRoman"/>
          <w:snapToGrid/>
          <w:sz w:val="22"/>
          <w:szCs w:val="22"/>
        </w:rPr>
        <w:t>Continue rotating “G” until the holes along the side of the leader have been</w:t>
      </w:r>
    </w:p>
    <w:p w:rsidR="003A7F67" w:rsidRDefault="003A7F67"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engaged by the pins on spool “C.”</w:t>
      </w:r>
    </w:p>
    <w:p w:rsidR="003A7F67" w:rsidRDefault="003A7F67" w:rsidP="003A7F67">
      <w:pPr>
        <w:widowControl/>
        <w:autoSpaceDE w:val="0"/>
        <w:autoSpaceDN w:val="0"/>
        <w:adjustRightInd w:val="0"/>
        <w:rPr>
          <w:rFonts w:ascii="TimesNewRoman" w:hAnsi="TimesNewRoman" w:cs="TimesNewRoman"/>
          <w:snapToGrid/>
          <w:sz w:val="22"/>
          <w:szCs w:val="22"/>
        </w:rPr>
      </w:pPr>
    </w:p>
    <w:p w:rsidR="003A7F67" w:rsidRDefault="003A7F67" w:rsidP="003A7F67">
      <w:pPr>
        <w:widowControl/>
        <w:autoSpaceDE w:val="0"/>
        <w:autoSpaceDN w:val="0"/>
        <w:adjustRightInd w:val="0"/>
        <w:rPr>
          <w:rFonts w:ascii="TimesNewRoman" w:hAnsi="TimesNewRoman" w:cs="TimesNewRoman"/>
          <w:snapToGrid/>
          <w:sz w:val="22"/>
          <w:szCs w:val="22"/>
        </w:rPr>
      </w:pPr>
      <w:r>
        <w:rPr>
          <w:rFonts w:ascii="TimesNewRoman" w:hAnsi="TimesNewRoman" w:cs="TimesNewRoman"/>
          <w:noProof/>
          <w:snapToGrid/>
          <w:sz w:val="22"/>
          <w:szCs w:val="22"/>
        </w:rPr>
        <w:lastRenderedPageBreak/>
        <w:drawing>
          <wp:inline distT="0" distB="0" distL="0" distR="0">
            <wp:extent cx="2532888" cy="3022196"/>
            <wp:effectExtent l="19050" t="0" r="76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32888" cy="3022196"/>
                    </a:xfrm>
                    <a:prstGeom prst="rect">
                      <a:avLst/>
                    </a:prstGeom>
                    <a:noFill/>
                    <a:ln w="9525">
                      <a:noFill/>
                      <a:miter lim="800000"/>
                      <a:headEnd/>
                      <a:tailEnd/>
                    </a:ln>
                  </pic:spPr>
                </pic:pic>
              </a:graphicData>
            </a:graphic>
          </wp:inline>
        </w:drawing>
      </w:r>
    </w:p>
    <w:p w:rsidR="0048498A" w:rsidRPr="00A91E1C" w:rsidRDefault="0048498A" w:rsidP="003A7F67">
      <w:pPr>
        <w:widowControl/>
        <w:autoSpaceDE w:val="0"/>
        <w:autoSpaceDN w:val="0"/>
        <w:adjustRightInd w:val="0"/>
        <w:rPr>
          <w:rFonts w:ascii="Times New Roman" w:hAnsi="Times New Roman"/>
          <w:snapToGrid/>
          <w:sz w:val="22"/>
          <w:szCs w:val="22"/>
          <w:rPrChange w:id="299" w:author="Bembenek, June S." w:date="2017-10-16T11:54:00Z">
            <w:rPr>
              <w:rFonts w:ascii="TimesNewRoman" w:hAnsi="TimesNewRoman" w:cs="TimesNewRoman"/>
              <w:snapToGrid/>
              <w:sz w:val="22"/>
              <w:szCs w:val="22"/>
            </w:rPr>
          </w:rPrChange>
        </w:rPr>
      </w:pPr>
    </w:p>
    <w:p w:rsidR="003A7F67" w:rsidRPr="00A91E1C" w:rsidRDefault="003A7F67" w:rsidP="003A7F67">
      <w:pPr>
        <w:widowControl/>
        <w:autoSpaceDE w:val="0"/>
        <w:autoSpaceDN w:val="0"/>
        <w:adjustRightInd w:val="0"/>
        <w:rPr>
          <w:rFonts w:ascii="Times New Roman" w:hAnsi="Times New Roman"/>
          <w:snapToGrid/>
          <w:sz w:val="18"/>
          <w:szCs w:val="18"/>
          <w:rPrChange w:id="300"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301" w:author="Bembenek, June S." w:date="2017-10-16T11:54:00Z">
            <w:rPr>
              <w:rFonts w:ascii="ArialNarrow" w:hAnsi="ArialNarrow" w:cs="ArialNarrow"/>
              <w:snapToGrid/>
              <w:sz w:val="18"/>
              <w:szCs w:val="18"/>
            </w:rPr>
          </w:rPrChange>
        </w:rPr>
        <w:t>A Reagent Format Guard</w:t>
      </w:r>
    </w:p>
    <w:p w:rsidR="003A7F67" w:rsidRPr="00A91E1C" w:rsidRDefault="003A7F67" w:rsidP="003A7F67">
      <w:pPr>
        <w:widowControl/>
        <w:autoSpaceDE w:val="0"/>
        <w:autoSpaceDN w:val="0"/>
        <w:adjustRightInd w:val="0"/>
        <w:rPr>
          <w:rFonts w:ascii="Times New Roman" w:hAnsi="Times New Roman"/>
          <w:snapToGrid/>
          <w:sz w:val="18"/>
          <w:szCs w:val="18"/>
          <w:rPrChange w:id="302" w:author="Bembenek, June S." w:date="2017-10-16T11:54:00Z">
            <w:rPr>
              <w:rFonts w:ascii="ArialNarrow" w:hAnsi="ArialNarrow" w:cs="ArialNarrow"/>
              <w:snapToGrid/>
              <w:sz w:val="18"/>
              <w:szCs w:val="18"/>
            </w:rPr>
          </w:rPrChange>
        </w:rPr>
      </w:pPr>
      <w:r w:rsidRPr="00A91E1C">
        <w:rPr>
          <w:rFonts w:ascii="Times New Roman" w:hAnsi="Times New Roman"/>
          <w:snapToGrid/>
          <w:sz w:val="18"/>
          <w:szCs w:val="18"/>
          <w:rPrChange w:id="303" w:author="Bembenek, June S." w:date="2017-10-16T11:54:00Z">
            <w:rPr>
              <w:rFonts w:ascii="ArialNarrow" w:hAnsi="ArialNarrow" w:cs="ArialNarrow"/>
              <w:snapToGrid/>
              <w:sz w:val="18"/>
              <w:szCs w:val="18"/>
            </w:rPr>
          </w:rPrChange>
        </w:rPr>
        <w:t>C Drive Sprocket Assembly</w:t>
      </w:r>
    </w:p>
    <w:p w:rsidR="0048498A" w:rsidRPr="00A91E1C" w:rsidRDefault="0048498A" w:rsidP="003A7F67">
      <w:pPr>
        <w:widowControl/>
        <w:autoSpaceDE w:val="0"/>
        <w:autoSpaceDN w:val="0"/>
        <w:adjustRightInd w:val="0"/>
        <w:rPr>
          <w:rFonts w:ascii="Times New Roman" w:hAnsi="Times New Roman"/>
          <w:snapToGrid/>
          <w:sz w:val="22"/>
          <w:szCs w:val="22"/>
          <w:rPrChange w:id="304" w:author="Bembenek, June S." w:date="2017-10-16T11:54:00Z">
            <w:rPr>
              <w:rFonts w:ascii="TimesNewRoman" w:hAnsi="TimesNewRoman" w:cs="TimesNewRoman"/>
              <w:snapToGrid/>
              <w:sz w:val="22"/>
              <w:szCs w:val="22"/>
            </w:rPr>
          </w:rPrChange>
        </w:rPr>
      </w:pPr>
      <w:r w:rsidRPr="00A91E1C">
        <w:rPr>
          <w:rFonts w:ascii="Times New Roman" w:hAnsi="Times New Roman"/>
          <w:snapToGrid/>
          <w:sz w:val="18"/>
          <w:szCs w:val="18"/>
          <w:rPrChange w:id="305" w:author="Bembenek, June S." w:date="2017-10-16T11:54:00Z">
            <w:rPr>
              <w:rFonts w:ascii="ArialNarrow" w:hAnsi="ArialNarrow" w:cs="ArialNarrow"/>
              <w:snapToGrid/>
              <w:sz w:val="18"/>
              <w:szCs w:val="18"/>
            </w:rPr>
          </w:rPrChange>
        </w:rPr>
        <w:t>___________________________________</w:t>
      </w:r>
    </w:p>
    <w:p w:rsidR="003A7F67" w:rsidRPr="00A91E1C" w:rsidRDefault="003A7F67" w:rsidP="003A7F67">
      <w:pPr>
        <w:widowControl/>
        <w:autoSpaceDE w:val="0"/>
        <w:autoSpaceDN w:val="0"/>
        <w:adjustRightInd w:val="0"/>
        <w:rPr>
          <w:rFonts w:ascii="Times New Roman" w:hAnsi="Times New Roman"/>
          <w:b/>
          <w:bCs/>
          <w:i/>
          <w:iCs/>
          <w:snapToGrid/>
          <w:sz w:val="22"/>
          <w:szCs w:val="22"/>
          <w:rPrChange w:id="306" w:author="Bembenek, June S." w:date="2017-10-16T11:54:00Z">
            <w:rPr>
              <w:rFonts w:ascii="Arial,BoldItalic" w:hAnsi="Arial,BoldItalic" w:cs="Arial,BoldItalic"/>
              <w:b/>
              <w:bCs/>
              <w:i/>
              <w:iCs/>
              <w:snapToGrid/>
              <w:sz w:val="22"/>
              <w:szCs w:val="22"/>
            </w:rPr>
          </w:rPrChange>
        </w:rPr>
      </w:pPr>
      <w:r w:rsidRPr="00A91E1C">
        <w:rPr>
          <w:rFonts w:ascii="Times New Roman" w:hAnsi="Times New Roman"/>
          <w:b/>
          <w:bCs/>
          <w:i/>
          <w:iCs/>
          <w:snapToGrid/>
          <w:sz w:val="22"/>
          <w:szCs w:val="22"/>
          <w:rPrChange w:id="307" w:author="Bembenek, June S." w:date="2017-10-16T11:54:00Z">
            <w:rPr>
              <w:rFonts w:ascii="Arial,BoldItalic" w:hAnsi="Arial,BoldItalic" w:cs="Arial,BoldItalic"/>
              <w:b/>
              <w:bCs/>
              <w:i/>
              <w:iCs/>
              <w:snapToGrid/>
              <w:sz w:val="22"/>
              <w:szCs w:val="22"/>
            </w:rPr>
          </w:rPrChange>
        </w:rPr>
        <w:t>Figure 5-4</w:t>
      </w:r>
    </w:p>
    <w:p w:rsidR="0048498A" w:rsidRDefault="0048498A" w:rsidP="003A7F67">
      <w:pPr>
        <w:widowControl/>
        <w:autoSpaceDE w:val="0"/>
        <w:autoSpaceDN w:val="0"/>
        <w:adjustRightInd w:val="0"/>
        <w:rPr>
          <w:rFonts w:ascii="Arial,BoldItalic" w:hAnsi="Arial,BoldItalic" w:cs="Arial,BoldItalic"/>
          <w:b/>
          <w:bCs/>
          <w:i/>
          <w:iCs/>
          <w:snapToGrid/>
          <w:sz w:val="22"/>
          <w:szCs w:val="22"/>
        </w:rPr>
      </w:pPr>
    </w:p>
    <w:p w:rsidR="003A7F67" w:rsidRPr="00A91E1C" w:rsidRDefault="003A7F67" w:rsidP="003A7F67">
      <w:pPr>
        <w:widowControl/>
        <w:autoSpaceDE w:val="0"/>
        <w:autoSpaceDN w:val="0"/>
        <w:adjustRightInd w:val="0"/>
        <w:rPr>
          <w:rFonts w:ascii="Times New Roman" w:hAnsi="Times New Roman"/>
          <w:snapToGrid/>
          <w:sz w:val="22"/>
          <w:szCs w:val="22"/>
          <w:rPrChange w:id="308"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309" w:author="Bembenek, June S." w:date="2017-10-16T11:54:00Z">
            <w:rPr>
              <w:rFonts w:ascii="Arial,Bold" w:hAnsi="Arial,Bold" w:cs="Arial,Bold"/>
              <w:b/>
              <w:bCs/>
              <w:snapToGrid/>
              <w:sz w:val="20"/>
            </w:rPr>
          </w:rPrChange>
        </w:rPr>
        <w:t xml:space="preserve">18. </w:t>
      </w:r>
      <w:r w:rsidR="0048498A" w:rsidRPr="00A91E1C">
        <w:rPr>
          <w:rFonts w:ascii="Times New Roman" w:hAnsi="Times New Roman"/>
          <w:b/>
          <w:bCs/>
          <w:snapToGrid/>
          <w:sz w:val="20"/>
          <w:rPrChange w:id="310" w:author="Bembenek, June S." w:date="2017-10-16T11:54:00Z">
            <w:rPr>
              <w:rFonts w:ascii="Arial,Bold" w:hAnsi="Arial,Bold" w:cs="Arial,Bold"/>
              <w:b/>
              <w:bCs/>
              <w:snapToGrid/>
              <w:sz w:val="20"/>
            </w:rPr>
          </w:rPrChange>
        </w:rPr>
        <w:tab/>
      </w:r>
      <w:r w:rsidRPr="00A91E1C">
        <w:rPr>
          <w:rFonts w:ascii="Times New Roman" w:hAnsi="Times New Roman"/>
          <w:snapToGrid/>
          <w:sz w:val="22"/>
          <w:szCs w:val="22"/>
          <w:rPrChange w:id="311" w:author="Bembenek, June S." w:date="2017-10-16T11:54:00Z">
            <w:rPr>
              <w:rFonts w:ascii="TimesNewRoman" w:hAnsi="TimesNewRoman" w:cs="TimesNewRoman"/>
              <w:snapToGrid/>
              <w:sz w:val="22"/>
              <w:szCs w:val="22"/>
            </w:rPr>
          </w:rPrChange>
        </w:rPr>
        <w:t>Raise “B” by lifting up firmly on the handle of “B” until “B” snaps up. Then rotate the</w:t>
      </w:r>
    </w:p>
    <w:p w:rsidR="003A7F67" w:rsidRPr="00A91E1C" w:rsidRDefault="003A7F67" w:rsidP="0048498A">
      <w:pPr>
        <w:widowControl/>
        <w:autoSpaceDE w:val="0"/>
        <w:autoSpaceDN w:val="0"/>
        <w:adjustRightInd w:val="0"/>
        <w:ind w:firstLine="720"/>
        <w:rPr>
          <w:rFonts w:ascii="Times New Roman" w:hAnsi="Times New Roman"/>
          <w:snapToGrid/>
          <w:sz w:val="22"/>
          <w:szCs w:val="22"/>
          <w:rPrChange w:id="312"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13" w:author="Bembenek, June S." w:date="2017-10-16T11:54:00Z">
            <w:rPr>
              <w:rFonts w:ascii="TimesNewRoman" w:hAnsi="TimesNewRoman" w:cs="TimesNewRoman"/>
              <w:snapToGrid/>
              <w:sz w:val="22"/>
              <w:szCs w:val="22"/>
            </w:rPr>
          </w:rPrChange>
        </w:rPr>
        <w:t>handle fully clockwise. Make sure that it slides into the small notch on the plate under</w:t>
      </w:r>
    </w:p>
    <w:p w:rsidR="0048498A" w:rsidRPr="00A91E1C" w:rsidRDefault="0048498A" w:rsidP="003A7F67">
      <w:pPr>
        <w:tabs>
          <w:tab w:val="left" w:pos="-720"/>
        </w:tabs>
        <w:suppressAutoHyphens/>
        <w:jc w:val="both"/>
        <w:rPr>
          <w:rFonts w:ascii="Times New Roman" w:hAnsi="Times New Roman"/>
          <w:snapToGrid/>
          <w:sz w:val="22"/>
          <w:szCs w:val="22"/>
          <w:rPrChange w:id="314"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15" w:author="Bembenek, June S." w:date="2017-10-16T11:54:00Z">
            <w:rPr>
              <w:rFonts w:ascii="TimesNewRoman" w:hAnsi="TimesNewRoman" w:cs="TimesNewRoman"/>
              <w:snapToGrid/>
              <w:sz w:val="22"/>
              <w:szCs w:val="22"/>
            </w:rPr>
          </w:rPrChange>
        </w:rPr>
        <w:tab/>
      </w:r>
      <w:r w:rsidR="003A7F67" w:rsidRPr="00A91E1C">
        <w:rPr>
          <w:rFonts w:ascii="Times New Roman" w:hAnsi="Times New Roman"/>
          <w:snapToGrid/>
          <w:sz w:val="22"/>
          <w:szCs w:val="22"/>
          <w:rPrChange w:id="316" w:author="Bembenek, June S." w:date="2017-10-16T11:54:00Z">
            <w:rPr>
              <w:rFonts w:ascii="TimesNewRoman" w:hAnsi="TimesNewRoman" w:cs="TimesNewRoman"/>
              <w:snapToGrid/>
              <w:sz w:val="22"/>
              <w:szCs w:val="22"/>
            </w:rPr>
          </w:rPrChange>
        </w:rPr>
        <w:t>“B.”</w:t>
      </w:r>
    </w:p>
    <w:p w:rsidR="0048498A" w:rsidRPr="00A91E1C" w:rsidRDefault="0048498A" w:rsidP="0048498A">
      <w:pPr>
        <w:widowControl/>
        <w:autoSpaceDE w:val="0"/>
        <w:autoSpaceDN w:val="0"/>
        <w:adjustRightInd w:val="0"/>
        <w:rPr>
          <w:rFonts w:ascii="Times New Roman" w:hAnsi="Times New Roman"/>
          <w:snapToGrid/>
          <w:sz w:val="22"/>
          <w:szCs w:val="22"/>
          <w:rPrChange w:id="317"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318" w:author="Bembenek, June S." w:date="2017-10-16T11:54:00Z">
            <w:rPr>
              <w:rFonts w:ascii="Arial,Bold" w:hAnsi="Arial,Bold" w:cs="Arial,Bold"/>
              <w:b/>
              <w:bCs/>
              <w:snapToGrid/>
              <w:sz w:val="20"/>
            </w:rPr>
          </w:rPrChange>
        </w:rPr>
        <w:t>19.</w:t>
      </w:r>
      <w:r w:rsidRPr="00A91E1C">
        <w:rPr>
          <w:rFonts w:ascii="Times New Roman" w:hAnsi="Times New Roman"/>
          <w:b/>
          <w:bCs/>
          <w:snapToGrid/>
          <w:sz w:val="20"/>
          <w:rPrChange w:id="319" w:author="Bembenek, June S." w:date="2017-10-16T11:54:00Z">
            <w:rPr>
              <w:rFonts w:ascii="Arial,Bold" w:hAnsi="Arial,Bold" w:cs="Arial,Bold"/>
              <w:b/>
              <w:bCs/>
              <w:snapToGrid/>
              <w:sz w:val="20"/>
            </w:rPr>
          </w:rPrChange>
        </w:rPr>
        <w:tab/>
      </w:r>
      <w:r w:rsidRPr="00A91E1C">
        <w:rPr>
          <w:rFonts w:ascii="Times New Roman" w:hAnsi="Times New Roman"/>
          <w:snapToGrid/>
          <w:sz w:val="22"/>
          <w:szCs w:val="22"/>
          <w:rPrChange w:id="320" w:author="Bembenek, June S." w:date="2017-10-16T11:54:00Z">
            <w:rPr>
              <w:rFonts w:ascii="TimesNewRoman" w:hAnsi="TimesNewRoman" w:cs="TimesNewRoman"/>
              <w:snapToGrid/>
              <w:sz w:val="22"/>
              <w:szCs w:val="22"/>
            </w:rPr>
          </w:rPrChange>
        </w:rPr>
        <w:t>When these steps are complete, press</w:t>
      </w:r>
      <w:ins w:id="321" w:author="Bembenek, June S." w:date="2017-10-16T11:53:00Z">
        <w:r w:rsidR="00A91E1C" w:rsidRPr="00A91E1C">
          <w:rPr>
            <w:rFonts w:ascii="Times New Roman" w:hAnsi="Times New Roman"/>
            <w:snapToGrid/>
            <w:sz w:val="22"/>
            <w:szCs w:val="22"/>
            <w:rPrChange w:id="322" w:author="Bembenek, June S." w:date="2017-10-16T11:54:00Z">
              <w:rPr>
                <w:rFonts w:ascii="TimesNewRoman" w:hAnsi="TimesNewRoman" w:cs="TimesNewRoman"/>
                <w:snapToGrid/>
                <w:sz w:val="22"/>
                <w:szCs w:val="22"/>
              </w:rPr>
            </w:rPrChange>
          </w:rPr>
          <w:t xml:space="preserve"> </w:t>
        </w:r>
      </w:ins>
      <w:del w:id="323" w:author="Bembenek, June S." w:date="2017-10-16T11:53:00Z">
        <w:r w:rsidRPr="00A91E1C" w:rsidDel="00A91E1C">
          <w:rPr>
            <w:rFonts w:ascii="Times New Roman" w:hAnsi="Times New Roman"/>
            <w:snapToGrid/>
            <w:sz w:val="22"/>
            <w:szCs w:val="22"/>
            <w:rPrChange w:id="324" w:author="Bembenek, June S." w:date="2017-10-16T11:54:00Z">
              <w:rPr>
                <w:rFonts w:ascii="TimesNewRoman" w:hAnsi="TimesNewRoman" w:cs="TimesNewRoman"/>
                <w:snapToGrid/>
                <w:sz w:val="22"/>
                <w:szCs w:val="22"/>
              </w:rPr>
            </w:rPrChange>
          </w:rPr>
          <w:delText xml:space="preserve"> </w:delText>
        </w:r>
      </w:del>
      <w:r w:rsidRPr="00A91E1C">
        <w:rPr>
          <w:rFonts w:ascii="Times New Roman" w:hAnsi="Times New Roman"/>
          <w:b/>
          <w:bCs/>
          <w:snapToGrid/>
          <w:sz w:val="20"/>
          <w:rPrChange w:id="325" w:author="Bembenek, June S." w:date="2017-10-16T11:54:00Z">
            <w:rPr>
              <w:rFonts w:ascii="Arial,Bold" w:hAnsi="Arial,Bold" w:cs="Arial,Bold"/>
              <w:b/>
              <w:bCs/>
              <w:snapToGrid/>
              <w:sz w:val="20"/>
            </w:rPr>
          </w:rPrChange>
        </w:rPr>
        <w:t>CONTINUE</w:t>
      </w:r>
      <w:r w:rsidRPr="00A91E1C">
        <w:rPr>
          <w:rFonts w:ascii="Times New Roman" w:hAnsi="Times New Roman"/>
          <w:snapToGrid/>
          <w:sz w:val="22"/>
          <w:szCs w:val="22"/>
          <w:rPrChange w:id="326" w:author="Bembenek, June S." w:date="2017-10-16T11:54:00Z">
            <w:rPr>
              <w:rFonts w:ascii="TimesNewRoman" w:hAnsi="TimesNewRoman" w:cs="TimesNewRoman"/>
              <w:snapToGrid/>
              <w:sz w:val="22"/>
              <w:szCs w:val="22"/>
            </w:rPr>
          </w:rPrChange>
        </w:rPr>
        <w:t>.</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2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28" w:author="Bembenek, June S." w:date="2017-10-16T11:54:00Z">
            <w:rPr>
              <w:rFonts w:ascii="TimesNewRoman" w:hAnsi="TimesNewRoman" w:cs="TimesNewRoman"/>
              <w:snapToGrid/>
              <w:sz w:val="22"/>
              <w:szCs w:val="22"/>
            </w:rPr>
          </w:rPrChange>
        </w:rPr>
        <w:t>The takeup reel will rotate several turns to the point at which the holes on each side of the</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29"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30" w:author="Bembenek, June S." w:date="2017-10-16T11:54:00Z">
            <w:rPr>
              <w:rFonts w:ascii="TimesNewRoman" w:hAnsi="TimesNewRoman" w:cs="TimesNewRoman"/>
              <w:snapToGrid/>
              <w:sz w:val="22"/>
              <w:szCs w:val="22"/>
            </w:rPr>
          </w:rPrChange>
        </w:rPr>
        <w:t>leader are past the readheads.</w:t>
      </w:r>
    </w:p>
    <w:p w:rsidR="0048498A" w:rsidRPr="00A91E1C" w:rsidRDefault="0048498A" w:rsidP="0048498A">
      <w:pPr>
        <w:widowControl/>
        <w:autoSpaceDE w:val="0"/>
        <w:autoSpaceDN w:val="0"/>
        <w:adjustRightInd w:val="0"/>
        <w:rPr>
          <w:rFonts w:ascii="Times New Roman" w:hAnsi="Times New Roman"/>
          <w:snapToGrid/>
          <w:sz w:val="22"/>
          <w:szCs w:val="22"/>
          <w:rPrChange w:id="331"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32" w:author="Bembenek, June S." w:date="2017-10-16T11:54:00Z">
            <w:rPr>
              <w:rFonts w:ascii="TimesNewRoman" w:hAnsi="TimesNewRoman" w:cs="TimesNewRoman"/>
              <w:snapToGrid/>
              <w:sz w:val="22"/>
              <w:szCs w:val="22"/>
            </w:rPr>
          </w:rPrChange>
        </w:rPr>
        <w:t xml:space="preserve">      a. </w:t>
      </w:r>
      <w:r w:rsidRPr="00A91E1C">
        <w:rPr>
          <w:rFonts w:ascii="Times New Roman" w:hAnsi="Times New Roman"/>
          <w:snapToGrid/>
          <w:sz w:val="22"/>
          <w:szCs w:val="22"/>
          <w:rPrChange w:id="333" w:author="Bembenek, June S." w:date="2017-10-16T11:54:00Z">
            <w:rPr>
              <w:rFonts w:ascii="TimesNewRoman" w:hAnsi="TimesNewRoman" w:cs="TimesNewRoman"/>
              <w:snapToGrid/>
              <w:sz w:val="22"/>
              <w:szCs w:val="22"/>
            </w:rPr>
          </w:rPrChange>
        </w:rPr>
        <w:tab/>
        <w:t>If there is no advancement, or if there is a problem in the advancement, press</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34"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335" w:author="Bembenek, June S." w:date="2017-10-16T11:54:00Z">
            <w:rPr>
              <w:rFonts w:ascii="Arial,Bold" w:hAnsi="Arial,Bold" w:cs="Arial,Bold"/>
              <w:b/>
              <w:bCs/>
              <w:snapToGrid/>
              <w:sz w:val="20"/>
            </w:rPr>
          </w:rPrChange>
        </w:rPr>
        <w:t>HALT</w:t>
      </w:r>
      <w:r w:rsidRPr="00A91E1C">
        <w:rPr>
          <w:rFonts w:ascii="Times New Roman" w:hAnsi="Times New Roman"/>
          <w:snapToGrid/>
          <w:sz w:val="22"/>
          <w:szCs w:val="22"/>
          <w:rPrChange w:id="336" w:author="Bembenek, June S." w:date="2017-10-16T11:54:00Z">
            <w:rPr>
              <w:rFonts w:ascii="TimesNewRoman" w:hAnsi="TimesNewRoman" w:cs="TimesNewRoman"/>
              <w:snapToGrid/>
              <w:sz w:val="22"/>
              <w:szCs w:val="22"/>
            </w:rPr>
          </w:rPrChange>
        </w:rPr>
        <w:t>.</w:t>
      </w:r>
    </w:p>
    <w:p w:rsidR="0048498A" w:rsidRPr="00A91E1C" w:rsidRDefault="0048498A" w:rsidP="0048498A">
      <w:pPr>
        <w:widowControl/>
        <w:autoSpaceDE w:val="0"/>
        <w:autoSpaceDN w:val="0"/>
        <w:adjustRightInd w:val="0"/>
        <w:rPr>
          <w:rFonts w:ascii="Times New Roman" w:hAnsi="Times New Roman"/>
          <w:snapToGrid/>
          <w:sz w:val="22"/>
          <w:szCs w:val="22"/>
          <w:rPrChange w:id="33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38" w:author="Bembenek, June S." w:date="2017-10-16T11:54:00Z">
            <w:rPr>
              <w:rFonts w:ascii="TimesNewRoman" w:hAnsi="TimesNewRoman" w:cs="TimesNewRoman"/>
              <w:snapToGrid/>
              <w:sz w:val="22"/>
              <w:szCs w:val="22"/>
            </w:rPr>
          </w:rPrChange>
        </w:rPr>
        <w:t xml:space="preserve">      b.</w:t>
      </w:r>
      <w:r w:rsidRPr="00A91E1C">
        <w:rPr>
          <w:rFonts w:ascii="Times New Roman" w:hAnsi="Times New Roman"/>
          <w:snapToGrid/>
          <w:sz w:val="22"/>
          <w:szCs w:val="22"/>
          <w:rPrChange w:id="339" w:author="Bembenek, June S." w:date="2017-10-16T11:54:00Z">
            <w:rPr>
              <w:rFonts w:ascii="TimesNewRoman" w:hAnsi="TimesNewRoman" w:cs="TimesNewRoman"/>
              <w:snapToGrid/>
              <w:sz w:val="22"/>
              <w:szCs w:val="22"/>
            </w:rPr>
          </w:rPrChange>
        </w:rPr>
        <w:tab/>
        <w:t>Correct the problem, ensuring that the holes in the plastic leader are engaged on</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40"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41" w:author="Bembenek, June S." w:date="2017-10-16T11:54:00Z">
            <w:rPr>
              <w:rFonts w:ascii="TimesNewRoman" w:hAnsi="TimesNewRoman" w:cs="TimesNewRoman"/>
              <w:snapToGrid/>
              <w:sz w:val="22"/>
              <w:szCs w:val="22"/>
            </w:rPr>
          </w:rPrChange>
        </w:rPr>
        <w:t xml:space="preserve">the pins of “C.” Then press </w:t>
      </w:r>
      <w:r w:rsidRPr="00A91E1C">
        <w:rPr>
          <w:rFonts w:ascii="Times New Roman" w:hAnsi="Times New Roman"/>
          <w:b/>
          <w:bCs/>
          <w:snapToGrid/>
          <w:sz w:val="20"/>
          <w:rPrChange w:id="342" w:author="Bembenek, June S." w:date="2017-10-16T11:54:00Z">
            <w:rPr>
              <w:rFonts w:ascii="Arial,Bold" w:hAnsi="Arial,Bold" w:cs="Arial,Bold"/>
              <w:b/>
              <w:bCs/>
              <w:snapToGrid/>
              <w:sz w:val="20"/>
            </w:rPr>
          </w:rPrChange>
        </w:rPr>
        <w:t xml:space="preserve">ADVANCE </w:t>
      </w:r>
      <w:r w:rsidRPr="00A91E1C">
        <w:rPr>
          <w:rFonts w:ascii="Times New Roman" w:hAnsi="Times New Roman"/>
          <w:snapToGrid/>
          <w:sz w:val="22"/>
          <w:szCs w:val="22"/>
          <w:rPrChange w:id="343" w:author="Bembenek, June S." w:date="2017-10-16T11:54:00Z">
            <w:rPr>
              <w:rFonts w:ascii="TimesNewRoman" w:hAnsi="TimesNewRoman" w:cs="TimesNewRoman"/>
              <w:snapToGrid/>
              <w:sz w:val="22"/>
              <w:szCs w:val="22"/>
            </w:rPr>
          </w:rPrChange>
        </w:rPr>
        <w:t>to begin advancing the reagent again.</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44"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45" w:author="Bembenek, June S." w:date="2017-10-16T11:54:00Z">
            <w:rPr>
              <w:rFonts w:ascii="TimesNewRoman" w:hAnsi="TimesNewRoman" w:cs="TimesNewRoman"/>
              <w:snapToGrid/>
              <w:sz w:val="22"/>
              <w:szCs w:val="22"/>
            </w:rPr>
          </w:rPrChange>
        </w:rPr>
        <w:t>After the reagent movement ends, the display changes the next set of</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46"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47" w:author="Bembenek, June S." w:date="2017-10-16T11:54:00Z">
            <w:rPr>
              <w:rFonts w:ascii="TimesNewRoman" w:hAnsi="TimesNewRoman" w:cs="TimesNewRoman"/>
              <w:snapToGrid/>
              <w:sz w:val="22"/>
              <w:szCs w:val="22"/>
            </w:rPr>
          </w:rPrChange>
        </w:rPr>
        <w:t>instructions.</w:t>
      </w:r>
    </w:p>
    <w:p w:rsidR="0048498A" w:rsidRPr="00A91E1C" w:rsidRDefault="0048498A" w:rsidP="0048498A">
      <w:pPr>
        <w:widowControl/>
        <w:autoSpaceDE w:val="0"/>
        <w:autoSpaceDN w:val="0"/>
        <w:adjustRightInd w:val="0"/>
        <w:rPr>
          <w:rFonts w:ascii="Times New Roman" w:hAnsi="Times New Roman"/>
          <w:snapToGrid/>
          <w:sz w:val="22"/>
          <w:szCs w:val="22"/>
          <w:rPrChange w:id="348"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49" w:author="Bembenek, June S." w:date="2017-10-16T11:54:00Z">
            <w:rPr>
              <w:rFonts w:ascii="TimesNewRoman" w:hAnsi="TimesNewRoman" w:cs="TimesNewRoman"/>
              <w:snapToGrid/>
              <w:sz w:val="22"/>
              <w:szCs w:val="22"/>
            </w:rPr>
          </w:rPrChange>
        </w:rPr>
        <w:t xml:space="preserve">      c.</w:t>
      </w:r>
      <w:r w:rsidRPr="00A91E1C">
        <w:rPr>
          <w:rFonts w:ascii="Times New Roman" w:hAnsi="Times New Roman"/>
          <w:snapToGrid/>
          <w:sz w:val="22"/>
          <w:szCs w:val="22"/>
          <w:rPrChange w:id="350" w:author="Bembenek, June S." w:date="2017-10-16T11:54:00Z">
            <w:rPr>
              <w:rFonts w:ascii="TimesNewRoman" w:hAnsi="TimesNewRoman" w:cs="TimesNewRoman"/>
              <w:snapToGrid/>
              <w:sz w:val="22"/>
              <w:szCs w:val="22"/>
            </w:rPr>
          </w:rPrChange>
        </w:rPr>
        <w:tab/>
        <w:t>Follow the prompt, ensuring that the holes on each side of the leader are fitted</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51"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52" w:author="Bembenek, June S." w:date="2017-10-16T11:54:00Z">
            <w:rPr>
              <w:rFonts w:ascii="TimesNewRoman" w:hAnsi="TimesNewRoman" w:cs="TimesNewRoman"/>
              <w:snapToGrid/>
              <w:sz w:val="22"/>
              <w:szCs w:val="22"/>
            </w:rPr>
          </w:rPrChange>
        </w:rPr>
        <w:t xml:space="preserve">onto the pins of “E.” You may need to press </w:t>
      </w:r>
      <w:r w:rsidRPr="00A91E1C">
        <w:rPr>
          <w:rFonts w:ascii="Times New Roman" w:hAnsi="Times New Roman"/>
          <w:b/>
          <w:bCs/>
          <w:snapToGrid/>
          <w:sz w:val="20"/>
          <w:rPrChange w:id="353" w:author="Bembenek, June S." w:date="2017-10-16T11:54:00Z">
            <w:rPr>
              <w:rFonts w:ascii="Arial,Bold" w:hAnsi="Arial,Bold" w:cs="Arial,Bold"/>
              <w:b/>
              <w:bCs/>
              <w:snapToGrid/>
              <w:sz w:val="20"/>
            </w:rPr>
          </w:rPrChange>
        </w:rPr>
        <w:t xml:space="preserve">ADVANCE </w:t>
      </w:r>
      <w:r w:rsidRPr="00A91E1C">
        <w:rPr>
          <w:rFonts w:ascii="Times New Roman" w:hAnsi="Times New Roman"/>
          <w:snapToGrid/>
          <w:sz w:val="22"/>
          <w:szCs w:val="22"/>
          <w:rPrChange w:id="354" w:author="Bembenek, June S." w:date="2017-10-16T11:54:00Z">
            <w:rPr>
              <w:rFonts w:ascii="TimesNewRoman" w:hAnsi="TimesNewRoman" w:cs="TimesNewRoman"/>
              <w:snapToGrid/>
              <w:sz w:val="22"/>
              <w:szCs w:val="22"/>
            </w:rPr>
          </w:rPrChange>
        </w:rPr>
        <w:t>one or more times, then</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55"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56" w:author="Bembenek, June S." w:date="2017-10-16T11:54:00Z">
            <w:rPr>
              <w:rFonts w:ascii="TimesNewRoman" w:hAnsi="TimesNewRoman" w:cs="TimesNewRoman"/>
              <w:snapToGrid/>
              <w:sz w:val="22"/>
              <w:szCs w:val="22"/>
            </w:rPr>
          </w:rPrChange>
        </w:rPr>
        <w:t>rotate “E” slightly to fit the pins into the holes.</w:t>
      </w:r>
    </w:p>
    <w:p w:rsidR="0048498A" w:rsidRPr="00A91E1C" w:rsidRDefault="0048498A" w:rsidP="0048498A">
      <w:pPr>
        <w:widowControl/>
        <w:autoSpaceDE w:val="0"/>
        <w:autoSpaceDN w:val="0"/>
        <w:adjustRightInd w:val="0"/>
        <w:rPr>
          <w:rFonts w:ascii="Times New Roman" w:hAnsi="Times New Roman"/>
          <w:snapToGrid/>
          <w:sz w:val="22"/>
          <w:szCs w:val="22"/>
          <w:rPrChange w:id="357"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58" w:author="Bembenek, June S." w:date="2017-10-16T11:54:00Z">
            <w:rPr>
              <w:rFonts w:ascii="TimesNewRoman" w:hAnsi="TimesNewRoman" w:cs="TimesNewRoman"/>
              <w:snapToGrid/>
              <w:sz w:val="22"/>
              <w:szCs w:val="22"/>
            </w:rPr>
          </w:rPrChange>
        </w:rPr>
        <w:t xml:space="preserve">     d.</w:t>
      </w:r>
      <w:r w:rsidRPr="00A91E1C">
        <w:rPr>
          <w:rFonts w:ascii="Times New Roman" w:hAnsi="Times New Roman"/>
          <w:snapToGrid/>
          <w:sz w:val="22"/>
          <w:szCs w:val="22"/>
          <w:rPrChange w:id="359" w:author="Bembenek, June S." w:date="2017-10-16T11:54:00Z">
            <w:rPr>
              <w:rFonts w:ascii="TimesNewRoman" w:hAnsi="TimesNewRoman" w:cs="TimesNewRoman"/>
              <w:snapToGrid/>
              <w:sz w:val="22"/>
              <w:szCs w:val="22"/>
            </w:rPr>
          </w:rPrChange>
        </w:rPr>
        <w:tab/>
        <w:t xml:space="preserve">Press </w:t>
      </w:r>
      <w:r w:rsidRPr="00A91E1C">
        <w:rPr>
          <w:rFonts w:ascii="Times New Roman" w:hAnsi="Times New Roman"/>
          <w:b/>
          <w:bCs/>
          <w:snapToGrid/>
          <w:sz w:val="20"/>
          <w:rPrChange w:id="360" w:author="Bembenek, June S." w:date="2017-10-16T11:54:00Z">
            <w:rPr>
              <w:rFonts w:ascii="Arial,Bold" w:hAnsi="Arial,Bold" w:cs="Arial,Bold"/>
              <w:b/>
              <w:bCs/>
              <w:snapToGrid/>
              <w:sz w:val="20"/>
            </w:rPr>
          </w:rPrChange>
        </w:rPr>
        <w:t xml:space="preserve">CONTINUE </w:t>
      </w:r>
      <w:r w:rsidRPr="00A91E1C">
        <w:rPr>
          <w:rFonts w:ascii="Times New Roman" w:hAnsi="Times New Roman"/>
          <w:snapToGrid/>
          <w:sz w:val="22"/>
          <w:szCs w:val="22"/>
          <w:rPrChange w:id="361" w:author="Bembenek, June S." w:date="2017-10-16T11:54:00Z">
            <w:rPr>
              <w:rFonts w:ascii="TimesNewRoman" w:hAnsi="TimesNewRoman" w:cs="TimesNewRoman"/>
              <w:snapToGrid/>
              <w:sz w:val="22"/>
              <w:szCs w:val="22"/>
            </w:rPr>
          </w:rPrChange>
        </w:rPr>
        <w:t>when all steps are complete.</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62"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63" w:author="Bembenek, June S." w:date="2017-10-16T11:54:00Z">
            <w:rPr>
              <w:rFonts w:ascii="TimesNewRoman" w:hAnsi="TimesNewRoman" w:cs="TimesNewRoman"/>
              <w:snapToGrid/>
              <w:sz w:val="22"/>
              <w:szCs w:val="22"/>
            </w:rPr>
          </w:rPrChange>
        </w:rPr>
        <w:t>The instrument will automatically advance the backing until the first strip is located.</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64"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65" w:author="Bembenek, June S." w:date="2017-10-16T11:54:00Z">
            <w:rPr>
              <w:rFonts w:ascii="TimesNewRoman" w:hAnsi="TimesNewRoman" w:cs="TimesNewRoman"/>
              <w:snapToGrid/>
              <w:sz w:val="22"/>
              <w:szCs w:val="22"/>
            </w:rPr>
          </w:rPrChange>
        </w:rPr>
        <w:t>When the first strip is detected, the reagent installation is complete. The display will</w:t>
      </w:r>
    </w:p>
    <w:p w:rsidR="0048498A" w:rsidRPr="00A91E1C" w:rsidRDefault="0048498A" w:rsidP="0048498A">
      <w:pPr>
        <w:widowControl/>
        <w:autoSpaceDE w:val="0"/>
        <w:autoSpaceDN w:val="0"/>
        <w:adjustRightInd w:val="0"/>
        <w:ind w:firstLine="720"/>
        <w:rPr>
          <w:rFonts w:ascii="Times New Roman" w:hAnsi="Times New Roman"/>
          <w:snapToGrid/>
          <w:sz w:val="22"/>
          <w:szCs w:val="22"/>
          <w:rPrChange w:id="366" w:author="Bembenek, June S." w:date="2017-10-16T11:54:00Z">
            <w:rPr>
              <w:rFonts w:ascii="TimesNewRoman" w:hAnsi="TimesNewRoman" w:cs="TimesNewRoman"/>
              <w:snapToGrid/>
              <w:sz w:val="22"/>
              <w:szCs w:val="22"/>
            </w:rPr>
          </w:rPrChange>
        </w:rPr>
      </w:pPr>
      <w:r w:rsidRPr="00A91E1C">
        <w:rPr>
          <w:rFonts w:ascii="Times New Roman" w:hAnsi="Times New Roman"/>
          <w:snapToGrid/>
          <w:sz w:val="22"/>
          <w:szCs w:val="22"/>
          <w:rPrChange w:id="367" w:author="Bembenek, June S." w:date="2017-10-16T11:54:00Z">
            <w:rPr>
              <w:rFonts w:ascii="TimesNewRoman" w:hAnsi="TimesNewRoman" w:cs="TimesNewRoman"/>
              <w:snapToGrid/>
              <w:sz w:val="22"/>
              <w:szCs w:val="22"/>
            </w:rPr>
          </w:rPrChange>
        </w:rPr>
        <w:t>prompt: “</w:t>
      </w:r>
      <w:r w:rsidRPr="00A91E1C">
        <w:rPr>
          <w:rFonts w:ascii="Times New Roman" w:hAnsi="Times New Roman"/>
          <w:b/>
          <w:bCs/>
          <w:snapToGrid/>
          <w:sz w:val="20"/>
          <w:rPrChange w:id="368" w:author="Bembenek, June S." w:date="2017-10-16T11:54:00Z">
            <w:rPr>
              <w:rFonts w:ascii="Arial,Bold" w:hAnsi="Arial,Bold" w:cs="Arial,Bold"/>
              <w:b/>
              <w:bCs/>
              <w:snapToGrid/>
              <w:sz w:val="20"/>
            </w:rPr>
          </w:rPrChange>
        </w:rPr>
        <w:t>Close and latch reagent compartment door.</w:t>
      </w:r>
      <w:r w:rsidRPr="00A91E1C">
        <w:rPr>
          <w:rFonts w:ascii="Times New Roman" w:hAnsi="Times New Roman"/>
          <w:snapToGrid/>
          <w:sz w:val="22"/>
          <w:szCs w:val="22"/>
          <w:rPrChange w:id="369" w:author="Bembenek, June S." w:date="2017-10-16T11:54:00Z">
            <w:rPr>
              <w:rFonts w:ascii="TimesNewRoman" w:hAnsi="TimesNewRoman" w:cs="TimesNewRoman"/>
              <w:snapToGrid/>
              <w:sz w:val="22"/>
              <w:szCs w:val="22"/>
            </w:rPr>
          </w:rPrChange>
        </w:rPr>
        <w:t>”</w:t>
      </w:r>
    </w:p>
    <w:p w:rsidR="0048498A" w:rsidRPr="00A91E1C" w:rsidRDefault="0048498A" w:rsidP="0048498A">
      <w:pPr>
        <w:widowControl/>
        <w:autoSpaceDE w:val="0"/>
        <w:autoSpaceDN w:val="0"/>
        <w:adjustRightInd w:val="0"/>
        <w:rPr>
          <w:rFonts w:ascii="Times New Roman" w:hAnsi="Times New Roman"/>
          <w:snapToGrid/>
          <w:sz w:val="22"/>
          <w:szCs w:val="22"/>
          <w:rPrChange w:id="370"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371" w:author="Bembenek, June S." w:date="2017-10-16T11:54:00Z">
            <w:rPr>
              <w:rFonts w:ascii="Arial,Bold" w:hAnsi="Arial,Bold" w:cs="Arial,Bold"/>
              <w:b/>
              <w:bCs/>
              <w:snapToGrid/>
              <w:sz w:val="20"/>
            </w:rPr>
          </w:rPrChange>
        </w:rPr>
        <w:t>20.</w:t>
      </w:r>
      <w:r w:rsidRPr="00A91E1C">
        <w:rPr>
          <w:rFonts w:ascii="Times New Roman" w:hAnsi="Times New Roman"/>
          <w:b/>
          <w:bCs/>
          <w:snapToGrid/>
          <w:sz w:val="20"/>
          <w:rPrChange w:id="372" w:author="Bembenek, June S." w:date="2017-10-16T11:54:00Z">
            <w:rPr>
              <w:rFonts w:ascii="Arial,Bold" w:hAnsi="Arial,Bold" w:cs="Arial,Bold"/>
              <w:b/>
              <w:bCs/>
              <w:snapToGrid/>
              <w:sz w:val="20"/>
            </w:rPr>
          </w:rPrChange>
        </w:rPr>
        <w:tab/>
      </w:r>
      <w:r w:rsidRPr="00A91E1C">
        <w:rPr>
          <w:rFonts w:ascii="Times New Roman" w:hAnsi="Times New Roman"/>
          <w:snapToGrid/>
          <w:sz w:val="22"/>
          <w:szCs w:val="22"/>
          <w:rPrChange w:id="373" w:author="Bembenek, June S." w:date="2017-10-16T11:54:00Z">
            <w:rPr>
              <w:rFonts w:ascii="TimesNewRoman" w:hAnsi="TimesNewRoman" w:cs="TimesNewRoman"/>
              <w:snapToGrid/>
              <w:sz w:val="22"/>
              <w:szCs w:val="22"/>
            </w:rPr>
          </w:rPrChange>
        </w:rPr>
        <w:t>Close the reagent compartment door and turn the knob fully clockwise.</w:t>
      </w:r>
    </w:p>
    <w:p w:rsidR="0048498A" w:rsidRPr="00A91E1C" w:rsidRDefault="0048498A" w:rsidP="0048498A">
      <w:pPr>
        <w:widowControl/>
        <w:autoSpaceDE w:val="0"/>
        <w:autoSpaceDN w:val="0"/>
        <w:adjustRightInd w:val="0"/>
        <w:rPr>
          <w:rFonts w:ascii="Times New Roman" w:hAnsi="Times New Roman"/>
          <w:snapToGrid/>
          <w:sz w:val="22"/>
          <w:szCs w:val="22"/>
          <w:rPrChange w:id="374" w:author="Bembenek, June S." w:date="2017-10-16T11:54:00Z">
            <w:rPr>
              <w:rFonts w:ascii="TimesNewRoman" w:hAnsi="TimesNewRoman" w:cs="TimesNewRoman"/>
              <w:snapToGrid/>
              <w:sz w:val="22"/>
              <w:szCs w:val="22"/>
            </w:rPr>
          </w:rPrChange>
        </w:rPr>
      </w:pPr>
      <w:r w:rsidRPr="00A91E1C">
        <w:rPr>
          <w:rFonts w:ascii="Times New Roman" w:hAnsi="Times New Roman"/>
          <w:b/>
          <w:bCs/>
          <w:snapToGrid/>
          <w:sz w:val="20"/>
          <w:rPrChange w:id="375" w:author="Bembenek, June S." w:date="2017-10-16T11:54:00Z">
            <w:rPr>
              <w:rFonts w:ascii="Arial,Bold" w:hAnsi="Arial,Bold" w:cs="Arial,Bold"/>
              <w:b/>
              <w:bCs/>
              <w:snapToGrid/>
              <w:sz w:val="20"/>
            </w:rPr>
          </w:rPrChange>
        </w:rPr>
        <w:t xml:space="preserve">21. </w:t>
      </w:r>
      <w:r w:rsidRPr="00A91E1C">
        <w:rPr>
          <w:rFonts w:ascii="Times New Roman" w:hAnsi="Times New Roman"/>
          <w:b/>
          <w:bCs/>
          <w:snapToGrid/>
          <w:sz w:val="20"/>
          <w:rPrChange w:id="376" w:author="Bembenek, June S." w:date="2017-10-16T11:54:00Z">
            <w:rPr>
              <w:rFonts w:ascii="Arial,Bold" w:hAnsi="Arial,Bold" w:cs="Arial,Bold"/>
              <w:b/>
              <w:bCs/>
              <w:snapToGrid/>
              <w:sz w:val="20"/>
            </w:rPr>
          </w:rPrChange>
        </w:rPr>
        <w:tab/>
      </w:r>
      <w:r w:rsidRPr="00A91E1C">
        <w:rPr>
          <w:rFonts w:ascii="Times New Roman" w:hAnsi="Times New Roman"/>
          <w:snapToGrid/>
          <w:sz w:val="22"/>
          <w:szCs w:val="22"/>
          <w:rPrChange w:id="377" w:author="Bembenek, June S." w:date="2017-10-16T11:54:00Z">
            <w:rPr>
              <w:rFonts w:ascii="TimesNewRoman" w:hAnsi="TimesNewRoman" w:cs="TimesNewRoman"/>
              <w:snapToGrid/>
              <w:sz w:val="22"/>
              <w:szCs w:val="22"/>
            </w:rPr>
          </w:rPrChange>
        </w:rPr>
        <w:t>Complete the following steps prior to calibration.</w:t>
      </w:r>
    </w:p>
    <w:p w:rsidR="0048498A" w:rsidRDefault="0048498A" w:rsidP="0048498A">
      <w:pPr>
        <w:widowControl/>
        <w:autoSpaceDE w:val="0"/>
        <w:autoSpaceDN w:val="0"/>
        <w:adjustRightInd w:val="0"/>
        <w:rPr>
          <w:rFonts w:ascii="TimesNewRoman" w:hAnsi="TimesNewRoman" w:cs="TimesNewRoman"/>
          <w:snapToGrid/>
          <w:sz w:val="22"/>
          <w:szCs w:val="22"/>
        </w:rPr>
      </w:pPr>
      <w:r w:rsidRPr="00A91E1C">
        <w:rPr>
          <w:rFonts w:ascii="Times New Roman" w:hAnsi="Times New Roman"/>
          <w:snapToGrid/>
          <w:sz w:val="22"/>
          <w:szCs w:val="22"/>
          <w:rPrChange w:id="378" w:author="Bembenek, June S." w:date="2017-10-16T11:54:00Z">
            <w:rPr>
              <w:rFonts w:ascii="TimesNewRoman" w:hAnsi="TimesNewRoman" w:cs="TimesNewRoman"/>
              <w:snapToGrid/>
              <w:sz w:val="22"/>
              <w:szCs w:val="22"/>
            </w:rPr>
          </w:rPrChange>
        </w:rPr>
        <w:t xml:space="preserve">      a. </w:t>
      </w:r>
      <w:r w:rsidRPr="00A91E1C">
        <w:rPr>
          <w:rFonts w:ascii="Times New Roman" w:hAnsi="Times New Roman"/>
          <w:snapToGrid/>
          <w:sz w:val="22"/>
          <w:szCs w:val="22"/>
          <w:rPrChange w:id="379" w:author="Bembenek, June S." w:date="2017-10-16T11:54:00Z">
            <w:rPr>
              <w:rFonts w:ascii="TimesNewRoman" w:hAnsi="TimesNewRoman" w:cs="TimesNewRoman"/>
              <w:snapToGrid/>
              <w:sz w:val="22"/>
              <w:szCs w:val="22"/>
            </w:rPr>
          </w:rPrChange>
        </w:rPr>
        <w:tab/>
        <w:t>The prompt changes</w:t>
      </w:r>
      <w:r>
        <w:rPr>
          <w:rFonts w:ascii="TimesNewRoman" w:hAnsi="TimesNewRoman" w:cs="TimesNewRoman"/>
          <w:snapToGrid/>
          <w:sz w:val="22"/>
          <w:szCs w:val="22"/>
        </w:rPr>
        <w:t xml:space="preserve"> to “</w:t>
      </w:r>
      <w:r>
        <w:rPr>
          <w:rFonts w:ascii="Arial,Bold" w:hAnsi="Arial,Bold" w:cs="Arial,Bold"/>
          <w:b/>
          <w:bCs/>
          <w:snapToGrid/>
          <w:sz w:val="20"/>
        </w:rPr>
        <w:t>Check and refill rinse solution container</w:t>
      </w:r>
      <w:r>
        <w:rPr>
          <w:rFonts w:ascii="TimesNewRoman" w:hAnsi="TimesNewRoman" w:cs="TimesNewRoman"/>
          <w:snapToGrid/>
          <w:sz w:val="22"/>
          <w:szCs w:val="22"/>
        </w:rPr>
        <w:t>” and</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w:t>
      </w:r>
      <w:r>
        <w:rPr>
          <w:rFonts w:ascii="Arial,Bold" w:hAnsi="Arial,Bold" w:cs="Arial,Bold"/>
          <w:b/>
          <w:bCs/>
          <w:snapToGrid/>
          <w:sz w:val="20"/>
        </w:rPr>
        <w:t>Close Analyzer doors.</w:t>
      </w:r>
      <w:r>
        <w:rPr>
          <w:rFonts w:ascii="TimesNewRoman" w:hAnsi="TimesNewRoman" w:cs="TimesNewRoman"/>
          <w:snapToGrid/>
          <w:sz w:val="22"/>
          <w:szCs w:val="22"/>
        </w:rPr>
        <w:t>” Check the volume of Rinse Solution remaining in the</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container and ensure that at least one liter is available. If using the bottle</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supplied with the Sample Handler, prepare a fresh bottle of Rinse Solution.</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Empty any remaining Rinse Solution from the rinse bottle, then fill with 1000</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mL of distilled or deionized water. Add 2 mL of CLINITEK ATLAS Rinse</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lastRenderedPageBreak/>
        <w:t>Additive (Product Number 5007A) and swirl gently to mix.</w:t>
      </w:r>
    </w:p>
    <w:p w:rsidR="0048498A" w:rsidRDefault="0048498A" w:rsidP="0048498A">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b. </w:t>
      </w:r>
      <w:r>
        <w:rPr>
          <w:rFonts w:ascii="TimesNewRoman" w:hAnsi="TimesNewRoman" w:cs="TimesNewRoman"/>
          <w:snapToGrid/>
          <w:sz w:val="22"/>
          <w:szCs w:val="22"/>
        </w:rPr>
        <w:tab/>
        <w:t>Replace the rinse bottle, then close both instrument doors (closing the left door</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first).</w:t>
      </w:r>
    </w:p>
    <w:p w:rsidR="0048498A" w:rsidRDefault="0048498A" w:rsidP="0048498A">
      <w:pPr>
        <w:widowControl/>
        <w:autoSpaceDE w:val="0"/>
        <w:autoSpaceDN w:val="0"/>
        <w:adjustRightInd w:val="0"/>
        <w:rPr>
          <w:rFonts w:ascii="TimesNewRoman" w:hAnsi="TimesNewRoman" w:cs="TimesNewRoman"/>
          <w:snapToGrid/>
          <w:sz w:val="22"/>
          <w:szCs w:val="22"/>
        </w:rPr>
      </w:pPr>
      <w:r>
        <w:rPr>
          <w:rFonts w:ascii="TimesNewRoman" w:hAnsi="TimesNewRoman" w:cs="TimesNewRoman"/>
          <w:snapToGrid/>
          <w:sz w:val="22"/>
          <w:szCs w:val="22"/>
        </w:rPr>
        <w:t xml:space="preserve">      c. </w:t>
      </w:r>
      <w:r>
        <w:rPr>
          <w:rFonts w:ascii="TimesNewRoman" w:hAnsi="TimesNewRoman" w:cs="TimesNewRoman"/>
          <w:snapToGrid/>
          <w:sz w:val="22"/>
          <w:szCs w:val="22"/>
        </w:rPr>
        <w:tab/>
        <w:t>Remove the tubing from the waste bottle and empty the bottle if it is more than</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half full. Replace it into its proper position and replace the tubing.</w:t>
      </w:r>
    </w:p>
    <w:p w:rsidR="0048498A" w:rsidRDefault="0048498A" w:rsidP="0048498A">
      <w:pPr>
        <w:widowControl/>
        <w:autoSpaceDE w:val="0"/>
        <w:autoSpaceDN w:val="0"/>
        <w:adjustRightInd w:val="0"/>
        <w:ind w:firstLine="720"/>
        <w:rPr>
          <w:rFonts w:ascii="TimesNewRoman" w:hAnsi="TimesNewRoman" w:cs="TimesNewRoman"/>
          <w:snapToGrid/>
          <w:sz w:val="22"/>
          <w:szCs w:val="22"/>
        </w:rPr>
      </w:pPr>
      <w:r>
        <w:rPr>
          <w:rFonts w:ascii="TimesNewRoman" w:hAnsi="TimesNewRoman" w:cs="TimesNewRoman"/>
          <w:snapToGrid/>
          <w:sz w:val="22"/>
          <w:szCs w:val="22"/>
        </w:rPr>
        <w:t>This completes the Load Reagent process.</w:t>
      </w:r>
    </w:p>
    <w:p w:rsidR="0048498A" w:rsidRDefault="0048498A" w:rsidP="001C253E">
      <w:pPr>
        <w:widowControl/>
        <w:autoSpaceDE w:val="0"/>
        <w:autoSpaceDN w:val="0"/>
        <w:adjustRightInd w:val="0"/>
        <w:ind w:left="1440" w:hanging="675"/>
        <w:rPr>
          <w:rFonts w:ascii="TimesNewRoman" w:hAnsi="TimesNewRoman" w:cs="TimesNewRoman"/>
          <w:snapToGrid/>
          <w:sz w:val="22"/>
          <w:szCs w:val="22"/>
        </w:rPr>
      </w:pPr>
      <w:r>
        <w:rPr>
          <w:rFonts w:ascii="TimesNewRoman" w:hAnsi="TimesNewRoman" w:cs="TimesNewRoman"/>
          <w:snapToGrid/>
          <w:sz w:val="22"/>
          <w:szCs w:val="22"/>
        </w:rPr>
        <w:t xml:space="preserve">• </w:t>
      </w:r>
      <w:r>
        <w:rPr>
          <w:rFonts w:ascii="TimesNewRoman" w:hAnsi="TimesNewRoman" w:cs="TimesNewRoman"/>
          <w:snapToGrid/>
          <w:sz w:val="22"/>
          <w:szCs w:val="22"/>
        </w:rPr>
        <w:tab/>
        <w:t>If 24 hours or more have elapsed since the last calibration or if the lot number of the</w:t>
      </w:r>
    </w:p>
    <w:p w:rsidR="0048498A" w:rsidRDefault="0048498A" w:rsidP="0048498A">
      <w:pPr>
        <w:widowControl/>
        <w:autoSpaceDE w:val="0"/>
        <w:autoSpaceDN w:val="0"/>
        <w:adjustRightInd w:val="0"/>
        <w:ind w:left="720" w:firstLine="720"/>
        <w:rPr>
          <w:rFonts w:ascii="TimesNewRoman" w:hAnsi="TimesNewRoman" w:cs="TimesNewRoman"/>
          <w:snapToGrid/>
          <w:sz w:val="22"/>
          <w:szCs w:val="22"/>
        </w:rPr>
      </w:pPr>
      <w:r>
        <w:rPr>
          <w:rFonts w:ascii="TimesNewRoman" w:hAnsi="TimesNewRoman" w:cs="TimesNewRoman"/>
          <w:snapToGrid/>
          <w:sz w:val="22"/>
          <w:szCs w:val="22"/>
        </w:rPr>
        <w:t>reagent roll just loaded is different from the previous reagent, the instrument will</w:t>
      </w:r>
    </w:p>
    <w:p w:rsidR="0048498A" w:rsidRDefault="0048498A" w:rsidP="0048498A">
      <w:pPr>
        <w:widowControl/>
        <w:autoSpaceDE w:val="0"/>
        <w:autoSpaceDN w:val="0"/>
        <w:adjustRightInd w:val="0"/>
        <w:ind w:left="720" w:firstLine="720"/>
        <w:rPr>
          <w:rFonts w:ascii="TimesNewRoman" w:hAnsi="TimesNewRoman" w:cs="TimesNewRoman"/>
          <w:snapToGrid/>
          <w:sz w:val="22"/>
          <w:szCs w:val="22"/>
        </w:rPr>
      </w:pPr>
      <w:r>
        <w:rPr>
          <w:rFonts w:ascii="TimesNewRoman" w:hAnsi="TimesNewRoman" w:cs="TimesNewRoman"/>
          <w:snapToGrid/>
          <w:sz w:val="22"/>
          <w:szCs w:val="22"/>
        </w:rPr>
        <w:t>proceed to the automatic calibration sequence (see Section 6).</w:t>
      </w:r>
    </w:p>
    <w:p w:rsidR="0048498A" w:rsidRDefault="0048498A" w:rsidP="001C253E">
      <w:pPr>
        <w:widowControl/>
        <w:autoSpaceDE w:val="0"/>
        <w:autoSpaceDN w:val="0"/>
        <w:adjustRightInd w:val="0"/>
        <w:ind w:left="1440" w:hanging="675"/>
        <w:rPr>
          <w:rFonts w:ascii="TimesNewRoman" w:hAnsi="TimesNewRoman" w:cs="TimesNewRoman"/>
          <w:snapToGrid/>
          <w:sz w:val="22"/>
          <w:szCs w:val="22"/>
        </w:rPr>
      </w:pPr>
      <w:r>
        <w:rPr>
          <w:rFonts w:ascii="TimesNewRoman" w:hAnsi="TimesNewRoman" w:cs="TimesNewRoman"/>
          <w:snapToGrid/>
          <w:sz w:val="22"/>
          <w:szCs w:val="22"/>
        </w:rPr>
        <w:t xml:space="preserve">• </w:t>
      </w:r>
      <w:r>
        <w:rPr>
          <w:rFonts w:ascii="TimesNewRoman" w:hAnsi="TimesNewRoman" w:cs="TimesNewRoman"/>
          <w:snapToGrid/>
          <w:sz w:val="22"/>
          <w:szCs w:val="22"/>
        </w:rPr>
        <w:tab/>
        <w:t>If the last calibration was performed within the previous 24 hours and the lot number</w:t>
      </w:r>
    </w:p>
    <w:p w:rsidR="0048498A" w:rsidRDefault="0048498A" w:rsidP="001C253E">
      <w:pPr>
        <w:widowControl/>
        <w:autoSpaceDE w:val="0"/>
        <w:autoSpaceDN w:val="0"/>
        <w:adjustRightInd w:val="0"/>
        <w:ind w:left="1440"/>
        <w:rPr>
          <w:rFonts w:ascii="TimesNewRoman" w:hAnsi="TimesNewRoman" w:cs="TimesNewRoman"/>
          <w:snapToGrid/>
          <w:sz w:val="22"/>
          <w:szCs w:val="22"/>
        </w:rPr>
      </w:pPr>
      <w:r>
        <w:rPr>
          <w:rFonts w:ascii="TimesNewRoman" w:hAnsi="TimesNewRoman" w:cs="TimesNewRoman"/>
          <w:snapToGrid/>
          <w:sz w:val="22"/>
          <w:szCs w:val="22"/>
        </w:rPr>
        <w:t>of the reagent roll has not changed, calibration is optional. However, you must clean</w:t>
      </w:r>
    </w:p>
    <w:p w:rsidR="0048498A" w:rsidRDefault="0048498A" w:rsidP="0048498A">
      <w:pPr>
        <w:widowControl/>
        <w:autoSpaceDE w:val="0"/>
        <w:autoSpaceDN w:val="0"/>
        <w:adjustRightInd w:val="0"/>
        <w:ind w:left="720" w:firstLine="720"/>
        <w:rPr>
          <w:rFonts w:ascii="TimesNewRoman" w:hAnsi="TimesNewRoman" w:cs="TimesNewRoman"/>
          <w:snapToGrid/>
          <w:sz w:val="22"/>
          <w:szCs w:val="22"/>
        </w:rPr>
      </w:pPr>
      <w:r>
        <w:rPr>
          <w:rFonts w:ascii="TimesNewRoman" w:hAnsi="TimesNewRoman" w:cs="TimesNewRoman"/>
          <w:snapToGrid/>
          <w:sz w:val="22"/>
          <w:szCs w:val="22"/>
        </w:rPr>
        <w:t>the SG Well before testing a new batch of samples.</w:t>
      </w:r>
    </w:p>
    <w:p w:rsidR="0048498A" w:rsidRDefault="0048498A" w:rsidP="003A7686">
      <w:pPr>
        <w:widowControl/>
        <w:autoSpaceDE w:val="0"/>
        <w:autoSpaceDN w:val="0"/>
        <w:adjustRightInd w:val="0"/>
        <w:ind w:left="1440"/>
        <w:rPr>
          <w:rFonts w:ascii="TimesNewRoman" w:hAnsi="TimesNewRoman" w:cs="TimesNewRoman"/>
          <w:snapToGrid/>
          <w:sz w:val="22"/>
          <w:szCs w:val="22"/>
        </w:rPr>
      </w:pPr>
      <w:r>
        <w:rPr>
          <w:rFonts w:ascii="TimesNewRoman" w:hAnsi="TimesNewRoman" w:cs="TimesNewRoman"/>
          <w:snapToGrid/>
          <w:sz w:val="22"/>
          <w:szCs w:val="22"/>
        </w:rPr>
        <w:t xml:space="preserve">Press </w:t>
      </w:r>
      <w:r>
        <w:rPr>
          <w:rFonts w:ascii="Arial,Bold" w:hAnsi="Arial,Bold" w:cs="Arial,Bold"/>
          <w:b/>
          <w:bCs/>
          <w:snapToGrid/>
          <w:sz w:val="20"/>
        </w:rPr>
        <w:t xml:space="preserve">CALIBRATE </w:t>
      </w:r>
      <w:r>
        <w:rPr>
          <w:rFonts w:ascii="TimesNewRoman" w:hAnsi="TimesNewRoman" w:cs="TimesNewRoman"/>
          <w:snapToGrid/>
          <w:sz w:val="22"/>
          <w:szCs w:val="22"/>
        </w:rPr>
        <w:t xml:space="preserve">to enter the Calibration Routine (refer to Section 6). Press </w:t>
      </w:r>
      <w:r>
        <w:rPr>
          <w:rFonts w:ascii="Arial,Bold" w:hAnsi="Arial,Bold" w:cs="Arial,Bold"/>
          <w:b/>
          <w:bCs/>
          <w:snapToGrid/>
          <w:sz w:val="20"/>
        </w:rPr>
        <w:t xml:space="preserve">CLEAN SG </w:t>
      </w:r>
      <w:r>
        <w:rPr>
          <w:rFonts w:ascii="TimesNewRoman" w:hAnsi="TimesNewRoman" w:cs="TimesNewRoman"/>
          <w:snapToGrid/>
          <w:sz w:val="22"/>
          <w:szCs w:val="22"/>
        </w:rPr>
        <w:t xml:space="preserve">to begin the SG Well Cleaning cycle. Or press </w:t>
      </w:r>
      <w:r>
        <w:rPr>
          <w:rFonts w:ascii="Arial,Bold" w:hAnsi="Arial,Bold" w:cs="Arial,Bold"/>
          <w:b/>
          <w:bCs/>
          <w:snapToGrid/>
          <w:sz w:val="20"/>
        </w:rPr>
        <w:t xml:space="preserve">CONTINUE </w:t>
      </w:r>
      <w:r>
        <w:rPr>
          <w:rFonts w:ascii="TimesNewRoman" w:hAnsi="TimesNewRoman" w:cs="TimesNewRoman"/>
          <w:snapToGrid/>
          <w:sz w:val="22"/>
          <w:szCs w:val="22"/>
        </w:rPr>
        <w:t>to return to the Standby Mode. The SG Well must be cleaned before a new run can be started.</w:t>
      </w:r>
    </w:p>
    <w:p w:rsidR="0048498A" w:rsidRDefault="0048498A" w:rsidP="0048498A">
      <w:pPr>
        <w:widowControl/>
        <w:autoSpaceDE w:val="0"/>
        <w:autoSpaceDN w:val="0"/>
        <w:adjustRightInd w:val="0"/>
        <w:rPr>
          <w:rFonts w:ascii="TimesNewRoman" w:hAnsi="TimesNewRoman" w:cs="TimesNewRoman"/>
          <w:snapToGrid/>
          <w:sz w:val="22"/>
          <w:szCs w:val="22"/>
        </w:rPr>
      </w:pPr>
    </w:p>
    <w:p w:rsidR="0048498A" w:rsidRDefault="0048498A" w:rsidP="0048498A">
      <w:pPr>
        <w:widowControl/>
        <w:autoSpaceDE w:val="0"/>
        <w:autoSpaceDN w:val="0"/>
        <w:adjustRightInd w:val="0"/>
        <w:rPr>
          <w:rFonts w:ascii="TimesNewRoman" w:hAnsi="TimesNewRoman" w:cs="TimesNewRoman"/>
          <w:snapToGrid/>
          <w:sz w:val="22"/>
          <w:szCs w:val="22"/>
        </w:rPr>
      </w:pPr>
    </w:p>
    <w:p w:rsidR="0048498A" w:rsidRDefault="0048498A" w:rsidP="0048498A">
      <w:pPr>
        <w:widowControl/>
        <w:autoSpaceDE w:val="0"/>
        <w:autoSpaceDN w:val="0"/>
        <w:adjustRightInd w:val="0"/>
        <w:rPr>
          <w:rFonts w:ascii="TimesNewRoman" w:hAnsi="TimesNewRoman" w:cs="TimesNewRoman"/>
          <w:snapToGrid/>
          <w:sz w:val="22"/>
          <w:szCs w:val="22"/>
        </w:rPr>
      </w:pPr>
    </w:p>
    <w:p w:rsidR="0048498A" w:rsidRPr="00A91E1C" w:rsidRDefault="0048498A" w:rsidP="0048498A">
      <w:pPr>
        <w:widowControl/>
        <w:autoSpaceDE w:val="0"/>
        <w:autoSpaceDN w:val="0"/>
        <w:adjustRightInd w:val="0"/>
        <w:rPr>
          <w:rFonts w:ascii="Times New Roman" w:hAnsi="Times New Roman"/>
          <w:snapToGrid/>
          <w:sz w:val="22"/>
          <w:szCs w:val="22"/>
          <w:rPrChange w:id="380" w:author="Bembenek, June S." w:date="2017-10-16T11:54:00Z">
            <w:rPr>
              <w:rFonts w:ascii="TimesNewRoman" w:hAnsi="TimesNewRoman" w:cs="TimesNewRoman"/>
              <w:snapToGrid/>
              <w:sz w:val="22"/>
              <w:szCs w:val="22"/>
            </w:rPr>
          </w:rPrChange>
        </w:rPr>
      </w:pPr>
      <w:r w:rsidRPr="00A91E1C">
        <w:rPr>
          <w:rFonts w:ascii="Times New Roman" w:hAnsi="Times New Roman"/>
          <w:noProof/>
          <w:snapToGrid/>
          <w:sz w:val="22"/>
          <w:szCs w:val="22"/>
          <w:rPrChange w:id="381" w:author="Bembenek, June S." w:date="2017-10-16T11:54:00Z">
            <w:rPr>
              <w:rFonts w:ascii="TimesNewRoman" w:hAnsi="TimesNewRoman" w:cs="TimesNewRoman"/>
              <w:noProof/>
              <w:snapToGrid/>
              <w:sz w:val="22"/>
              <w:szCs w:val="22"/>
            </w:rPr>
          </w:rPrChange>
        </w:rPr>
        <w:drawing>
          <wp:inline distT="0" distB="0" distL="0" distR="0" wp14:anchorId="6E2682FE" wp14:editId="567C39B1">
            <wp:extent cx="5943600" cy="3458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3458500"/>
                    </a:xfrm>
                    <a:prstGeom prst="rect">
                      <a:avLst/>
                    </a:prstGeom>
                    <a:noFill/>
                    <a:ln w="9525">
                      <a:noFill/>
                      <a:miter lim="800000"/>
                      <a:headEnd/>
                      <a:tailEnd/>
                    </a:ln>
                  </pic:spPr>
                </pic:pic>
              </a:graphicData>
            </a:graphic>
          </wp:inline>
        </w:drawing>
      </w:r>
    </w:p>
    <w:p w:rsidR="0048498A" w:rsidRPr="00A91E1C" w:rsidRDefault="0048498A" w:rsidP="0048498A">
      <w:pPr>
        <w:widowControl/>
        <w:autoSpaceDE w:val="0"/>
        <w:autoSpaceDN w:val="0"/>
        <w:adjustRightInd w:val="0"/>
        <w:rPr>
          <w:rFonts w:ascii="Times New Roman" w:hAnsi="Times New Roman"/>
          <w:snapToGrid/>
          <w:sz w:val="22"/>
          <w:szCs w:val="22"/>
          <w:rPrChange w:id="382" w:author="Bembenek, June S." w:date="2017-10-16T11:54:00Z">
            <w:rPr>
              <w:rFonts w:ascii="TimesNewRoman" w:hAnsi="TimesNewRoman" w:cs="TimesNewRoman"/>
              <w:snapToGrid/>
              <w:sz w:val="22"/>
              <w:szCs w:val="22"/>
            </w:rPr>
          </w:rPrChange>
        </w:rPr>
      </w:pPr>
    </w:p>
    <w:p w:rsidR="0048498A" w:rsidRPr="00A91E1C" w:rsidRDefault="0048498A" w:rsidP="0048498A">
      <w:pPr>
        <w:widowControl/>
        <w:autoSpaceDE w:val="0"/>
        <w:autoSpaceDN w:val="0"/>
        <w:adjustRightInd w:val="0"/>
        <w:rPr>
          <w:rFonts w:ascii="Times New Roman" w:hAnsi="Times New Roman"/>
          <w:snapToGrid/>
          <w:sz w:val="18"/>
          <w:szCs w:val="18"/>
          <w:rPrChange w:id="383"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84" w:author="Bembenek, June S." w:date="2017-10-16T11:54:00Z">
            <w:rPr>
              <w:rFonts w:ascii="Arial,Bold" w:hAnsi="Arial,Bold" w:cs="Arial,Bold"/>
              <w:b/>
              <w:bCs/>
              <w:snapToGrid/>
              <w:sz w:val="18"/>
              <w:szCs w:val="18"/>
            </w:rPr>
          </w:rPrChange>
        </w:rPr>
        <w:t xml:space="preserve">A </w:t>
      </w:r>
      <w:r w:rsidRPr="00A91E1C">
        <w:rPr>
          <w:rFonts w:ascii="Times New Roman" w:hAnsi="Times New Roman"/>
          <w:snapToGrid/>
          <w:sz w:val="18"/>
          <w:szCs w:val="18"/>
          <w:rPrChange w:id="385" w:author="Bembenek, June S." w:date="2017-10-16T11:54:00Z">
            <w:rPr>
              <w:rFonts w:ascii="ArialNarrow" w:hAnsi="ArialNarrow" w:cs="ArialNarrow"/>
              <w:snapToGrid/>
              <w:sz w:val="18"/>
              <w:szCs w:val="18"/>
            </w:rPr>
          </w:rPrChange>
        </w:rPr>
        <w:t>Reagent Format Guard</w:t>
      </w:r>
    </w:p>
    <w:p w:rsidR="0048498A" w:rsidRPr="00A91E1C" w:rsidRDefault="0048498A" w:rsidP="0048498A">
      <w:pPr>
        <w:widowControl/>
        <w:autoSpaceDE w:val="0"/>
        <w:autoSpaceDN w:val="0"/>
        <w:adjustRightInd w:val="0"/>
        <w:rPr>
          <w:rFonts w:ascii="Times New Roman" w:hAnsi="Times New Roman"/>
          <w:snapToGrid/>
          <w:sz w:val="18"/>
          <w:szCs w:val="18"/>
          <w:rPrChange w:id="386"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87" w:author="Bembenek, June S." w:date="2017-10-16T11:54:00Z">
            <w:rPr>
              <w:rFonts w:ascii="Arial,Bold" w:hAnsi="Arial,Bold" w:cs="Arial,Bold"/>
              <w:b/>
              <w:bCs/>
              <w:snapToGrid/>
              <w:sz w:val="18"/>
              <w:szCs w:val="18"/>
            </w:rPr>
          </w:rPrChange>
        </w:rPr>
        <w:t xml:space="preserve">B </w:t>
      </w:r>
      <w:r w:rsidRPr="00A91E1C">
        <w:rPr>
          <w:rFonts w:ascii="Times New Roman" w:hAnsi="Times New Roman"/>
          <w:snapToGrid/>
          <w:sz w:val="18"/>
          <w:szCs w:val="18"/>
          <w:rPrChange w:id="388" w:author="Bembenek, June S." w:date="2017-10-16T11:54:00Z">
            <w:rPr>
              <w:rFonts w:ascii="ArialNarrow" w:hAnsi="ArialNarrow" w:cs="ArialNarrow"/>
              <w:snapToGrid/>
              <w:sz w:val="18"/>
              <w:szCs w:val="18"/>
            </w:rPr>
          </w:rPrChange>
        </w:rPr>
        <w:t>Reagent Guide Shoe</w:t>
      </w:r>
    </w:p>
    <w:p w:rsidR="0048498A" w:rsidRPr="00A91E1C" w:rsidRDefault="0048498A" w:rsidP="0048498A">
      <w:pPr>
        <w:widowControl/>
        <w:autoSpaceDE w:val="0"/>
        <w:autoSpaceDN w:val="0"/>
        <w:adjustRightInd w:val="0"/>
        <w:rPr>
          <w:rFonts w:ascii="Times New Roman" w:hAnsi="Times New Roman"/>
          <w:snapToGrid/>
          <w:sz w:val="18"/>
          <w:szCs w:val="18"/>
          <w:rPrChange w:id="389"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90" w:author="Bembenek, June S." w:date="2017-10-16T11:54:00Z">
            <w:rPr>
              <w:rFonts w:ascii="Arial,Bold" w:hAnsi="Arial,Bold" w:cs="Arial,Bold"/>
              <w:b/>
              <w:bCs/>
              <w:snapToGrid/>
              <w:sz w:val="18"/>
              <w:szCs w:val="18"/>
            </w:rPr>
          </w:rPrChange>
        </w:rPr>
        <w:t xml:space="preserve">C </w:t>
      </w:r>
      <w:r w:rsidRPr="00A91E1C">
        <w:rPr>
          <w:rFonts w:ascii="Times New Roman" w:hAnsi="Times New Roman"/>
          <w:snapToGrid/>
          <w:sz w:val="18"/>
          <w:szCs w:val="18"/>
          <w:rPrChange w:id="391" w:author="Bembenek, June S." w:date="2017-10-16T11:54:00Z">
            <w:rPr>
              <w:rFonts w:ascii="ArialNarrow" w:hAnsi="ArialNarrow" w:cs="ArialNarrow"/>
              <w:snapToGrid/>
              <w:sz w:val="18"/>
              <w:szCs w:val="18"/>
            </w:rPr>
          </w:rPrChange>
        </w:rPr>
        <w:t>Drive Sprocket Assembly</w:t>
      </w:r>
    </w:p>
    <w:p w:rsidR="0048498A" w:rsidRPr="00A91E1C" w:rsidRDefault="0048498A" w:rsidP="0048498A">
      <w:pPr>
        <w:widowControl/>
        <w:autoSpaceDE w:val="0"/>
        <w:autoSpaceDN w:val="0"/>
        <w:adjustRightInd w:val="0"/>
        <w:rPr>
          <w:rFonts w:ascii="Times New Roman" w:hAnsi="Times New Roman"/>
          <w:snapToGrid/>
          <w:sz w:val="18"/>
          <w:szCs w:val="18"/>
          <w:rPrChange w:id="392"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93" w:author="Bembenek, June S." w:date="2017-10-16T11:54:00Z">
            <w:rPr>
              <w:rFonts w:ascii="Arial,Bold" w:hAnsi="Arial,Bold" w:cs="Arial,Bold"/>
              <w:b/>
              <w:bCs/>
              <w:snapToGrid/>
              <w:sz w:val="18"/>
              <w:szCs w:val="18"/>
            </w:rPr>
          </w:rPrChange>
        </w:rPr>
        <w:t xml:space="preserve">D </w:t>
      </w:r>
      <w:r w:rsidRPr="00A91E1C">
        <w:rPr>
          <w:rFonts w:ascii="Times New Roman" w:hAnsi="Times New Roman"/>
          <w:snapToGrid/>
          <w:sz w:val="18"/>
          <w:szCs w:val="18"/>
          <w:rPrChange w:id="394" w:author="Bembenek, June S." w:date="2017-10-16T11:54:00Z">
            <w:rPr>
              <w:rFonts w:ascii="ArialNarrow" w:hAnsi="ArialNarrow" w:cs="ArialNarrow"/>
              <w:snapToGrid/>
              <w:sz w:val="18"/>
              <w:szCs w:val="18"/>
            </w:rPr>
          </w:rPrChange>
        </w:rPr>
        <w:t>Readhead</w:t>
      </w:r>
    </w:p>
    <w:p w:rsidR="0048498A" w:rsidRPr="00A91E1C" w:rsidRDefault="0048498A" w:rsidP="0048498A">
      <w:pPr>
        <w:widowControl/>
        <w:autoSpaceDE w:val="0"/>
        <w:autoSpaceDN w:val="0"/>
        <w:adjustRightInd w:val="0"/>
        <w:rPr>
          <w:rFonts w:ascii="Times New Roman" w:hAnsi="Times New Roman"/>
          <w:snapToGrid/>
          <w:sz w:val="18"/>
          <w:szCs w:val="18"/>
          <w:rPrChange w:id="395"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96" w:author="Bembenek, June S." w:date="2017-10-16T11:54:00Z">
            <w:rPr>
              <w:rFonts w:ascii="Arial,Bold" w:hAnsi="Arial,Bold" w:cs="Arial,Bold"/>
              <w:b/>
              <w:bCs/>
              <w:snapToGrid/>
              <w:sz w:val="18"/>
              <w:szCs w:val="18"/>
            </w:rPr>
          </w:rPrChange>
        </w:rPr>
        <w:t xml:space="preserve">E </w:t>
      </w:r>
      <w:r w:rsidRPr="00A91E1C">
        <w:rPr>
          <w:rFonts w:ascii="Times New Roman" w:hAnsi="Times New Roman"/>
          <w:snapToGrid/>
          <w:sz w:val="18"/>
          <w:szCs w:val="18"/>
          <w:rPrChange w:id="397" w:author="Bembenek, June S." w:date="2017-10-16T11:54:00Z">
            <w:rPr>
              <w:rFonts w:ascii="ArialNarrow" w:hAnsi="ArialNarrow" w:cs="ArialNarrow"/>
              <w:snapToGrid/>
              <w:sz w:val="18"/>
              <w:szCs w:val="18"/>
            </w:rPr>
          </w:rPrChange>
        </w:rPr>
        <w:t>Tension Sprocket</w:t>
      </w:r>
    </w:p>
    <w:p w:rsidR="0048498A" w:rsidRPr="00A91E1C" w:rsidRDefault="0048498A" w:rsidP="0048498A">
      <w:pPr>
        <w:widowControl/>
        <w:autoSpaceDE w:val="0"/>
        <w:autoSpaceDN w:val="0"/>
        <w:adjustRightInd w:val="0"/>
        <w:rPr>
          <w:rFonts w:ascii="Times New Roman" w:hAnsi="Times New Roman"/>
          <w:snapToGrid/>
          <w:sz w:val="18"/>
          <w:szCs w:val="18"/>
          <w:rPrChange w:id="398"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399" w:author="Bembenek, June S." w:date="2017-10-16T11:54:00Z">
            <w:rPr>
              <w:rFonts w:ascii="Arial,Bold" w:hAnsi="Arial,Bold" w:cs="Arial,Bold"/>
              <w:b/>
              <w:bCs/>
              <w:snapToGrid/>
              <w:sz w:val="18"/>
              <w:szCs w:val="18"/>
            </w:rPr>
          </w:rPrChange>
        </w:rPr>
        <w:t xml:space="preserve">F </w:t>
      </w:r>
      <w:r w:rsidRPr="00A91E1C">
        <w:rPr>
          <w:rFonts w:ascii="Times New Roman" w:hAnsi="Times New Roman"/>
          <w:snapToGrid/>
          <w:sz w:val="18"/>
          <w:szCs w:val="18"/>
          <w:rPrChange w:id="400" w:author="Bembenek, June S." w:date="2017-10-16T11:54:00Z">
            <w:rPr>
              <w:rFonts w:ascii="ArialNarrow" w:hAnsi="ArialNarrow" w:cs="ArialNarrow"/>
              <w:snapToGrid/>
              <w:sz w:val="18"/>
              <w:szCs w:val="18"/>
            </w:rPr>
          </w:rPrChange>
        </w:rPr>
        <w:t>Idler/Stationary Rod Sleeve</w:t>
      </w:r>
    </w:p>
    <w:p w:rsidR="0048498A" w:rsidRPr="00A91E1C" w:rsidRDefault="0048498A" w:rsidP="0048498A">
      <w:pPr>
        <w:widowControl/>
        <w:autoSpaceDE w:val="0"/>
        <w:autoSpaceDN w:val="0"/>
        <w:adjustRightInd w:val="0"/>
        <w:rPr>
          <w:rFonts w:ascii="Times New Roman" w:hAnsi="Times New Roman"/>
          <w:snapToGrid/>
          <w:sz w:val="18"/>
          <w:szCs w:val="18"/>
          <w:rPrChange w:id="401"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402" w:author="Bembenek, June S." w:date="2017-10-16T11:54:00Z">
            <w:rPr>
              <w:rFonts w:ascii="Arial,Bold" w:hAnsi="Arial,Bold" w:cs="Arial,Bold"/>
              <w:b/>
              <w:bCs/>
              <w:snapToGrid/>
              <w:sz w:val="18"/>
              <w:szCs w:val="18"/>
            </w:rPr>
          </w:rPrChange>
        </w:rPr>
        <w:t xml:space="preserve">G </w:t>
      </w:r>
      <w:r w:rsidRPr="00A91E1C">
        <w:rPr>
          <w:rFonts w:ascii="Times New Roman" w:hAnsi="Times New Roman"/>
          <w:snapToGrid/>
          <w:sz w:val="18"/>
          <w:szCs w:val="18"/>
          <w:rPrChange w:id="403" w:author="Bembenek, June S." w:date="2017-10-16T11:54:00Z">
            <w:rPr>
              <w:rFonts w:ascii="ArialNarrow" w:hAnsi="ArialNarrow" w:cs="ArialNarrow"/>
              <w:snapToGrid/>
              <w:sz w:val="18"/>
              <w:szCs w:val="18"/>
            </w:rPr>
          </w:rPrChange>
        </w:rPr>
        <w:t>Take up Reel</w:t>
      </w:r>
    </w:p>
    <w:p w:rsidR="0048498A" w:rsidRPr="00A91E1C" w:rsidRDefault="0048498A" w:rsidP="0048498A">
      <w:pPr>
        <w:widowControl/>
        <w:pBdr>
          <w:bottom w:val="single" w:sz="12" w:space="1" w:color="auto"/>
        </w:pBdr>
        <w:autoSpaceDE w:val="0"/>
        <w:autoSpaceDN w:val="0"/>
        <w:adjustRightInd w:val="0"/>
        <w:rPr>
          <w:rFonts w:ascii="Times New Roman" w:hAnsi="Times New Roman"/>
          <w:snapToGrid/>
          <w:sz w:val="18"/>
          <w:szCs w:val="18"/>
          <w:rPrChange w:id="404" w:author="Bembenek, June S." w:date="2017-10-16T11:54:00Z">
            <w:rPr>
              <w:rFonts w:ascii="ArialNarrow" w:hAnsi="ArialNarrow" w:cs="ArialNarrow"/>
              <w:snapToGrid/>
              <w:sz w:val="18"/>
              <w:szCs w:val="18"/>
            </w:rPr>
          </w:rPrChange>
        </w:rPr>
      </w:pPr>
      <w:r w:rsidRPr="00A91E1C">
        <w:rPr>
          <w:rFonts w:ascii="Times New Roman" w:hAnsi="Times New Roman"/>
          <w:b/>
          <w:bCs/>
          <w:snapToGrid/>
          <w:sz w:val="18"/>
          <w:szCs w:val="18"/>
          <w:rPrChange w:id="405" w:author="Bembenek, June S." w:date="2017-10-16T11:54:00Z">
            <w:rPr>
              <w:rFonts w:ascii="Arial,Bold" w:hAnsi="Arial,Bold" w:cs="Arial,Bold"/>
              <w:b/>
              <w:bCs/>
              <w:snapToGrid/>
              <w:sz w:val="18"/>
              <w:szCs w:val="18"/>
            </w:rPr>
          </w:rPrChange>
        </w:rPr>
        <w:t xml:space="preserve">H </w:t>
      </w:r>
      <w:r w:rsidRPr="00A91E1C">
        <w:rPr>
          <w:rFonts w:ascii="Times New Roman" w:hAnsi="Times New Roman"/>
          <w:snapToGrid/>
          <w:sz w:val="18"/>
          <w:szCs w:val="18"/>
          <w:rPrChange w:id="406" w:author="Bembenek, June S." w:date="2017-10-16T11:54:00Z">
            <w:rPr>
              <w:rFonts w:ascii="ArialNarrow" w:hAnsi="ArialNarrow" w:cs="ArialNarrow"/>
              <w:snapToGrid/>
              <w:sz w:val="18"/>
              <w:szCs w:val="18"/>
            </w:rPr>
          </w:rPrChange>
        </w:rPr>
        <w:t>Desiccant Pillow/Packet</w:t>
      </w:r>
    </w:p>
    <w:p w:rsidR="0048498A" w:rsidRPr="00A91E1C" w:rsidRDefault="0048498A" w:rsidP="0048498A">
      <w:pPr>
        <w:widowControl/>
        <w:autoSpaceDE w:val="0"/>
        <w:autoSpaceDN w:val="0"/>
        <w:adjustRightInd w:val="0"/>
        <w:rPr>
          <w:rFonts w:ascii="Times New Roman" w:hAnsi="Times New Roman"/>
          <w:b/>
          <w:bCs/>
          <w:i/>
          <w:iCs/>
          <w:snapToGrid/>
          <w:sz w:val="22"/>
          <w:szCs w:val="22"/>
          <w:rPrChange w:id="407" w:author="Bembenek, June S." w:date="2017-10-16T11:54:00Z">
            <w:rPr>
              <w:rFonts w:ascii="Arial,BoldItalic" w:hAnsi="Arial,BoldItalic" w:cs="Arial,BoldItalic"/>
              <w:b/>
              <w:bCs/>
              <w:i/>
              <w:iCs/>
              <w:snapToGrid/>
              <w:sz w:val="22"/>
              <w:szCs w:val="22"/>
            </w:rPr>
          </w:rPrChange>
        </w:rPr>
      </w:pPr>
      <w:r w:rsidRPr="00A91E1C">
        <w:rPr>
          <w:rFonts w:ascii="Times New Roman" w:hAnsi="Times New Roman"/>
          <w:b/>
          <w:bCs/>
          <w:i/>
          <w:iCs/>
          <w:snapToGrid/>
          <w:sz w:val="22"/>
          <w:szCs w:val="22"/>
          <w:rPrChange w:id="408" w:author="Bembenek, June S." w:date="2017-10-16T11:54:00Z">
            <w:rPr>
              <w:rFonts w:ascii="Arial,BoldItalic" w:hAnsi="Arial,BoldItalic" w:cs="Arial,BoldItalic"/>
              <w:b/>
              <w:bCs/>
              <w:i/>
              <w:iCs/>
              <w:snapToGrid/>
              <w:sz w:val="22"/>
              <w:szCs w:val="22"/>
            </w:rPr>
          </w:rPrChange>
        </w:rPr>
        <w:t>Figure 5-5 Loading Diagram</w:t>
      </w:r>
    </w:p>
    <w:p w:rsidR="001C253E" w:rsidRDefault="001C253E" w:rsidP="0048498A">
      <w:pPr>
        <w:widowControl/>
        <w:autoSpaceDE w:val="0"/>
        <w:autoSpaceDN w:val="0"/>
        <w:adjustRightInd w:val="0"/>
        <w:rPr>
          <w:rFonts w:ascii="Arial,BoldItalic" w:hAnsi="Arial,BoldItalic" w:cs="Arial,BoldItalic"/>
          <w:b/>
          <w:bCs/>
          <w:i/>
          <w:iCs/>
          <w:snapToGrid/>
          <w:sz w:val="22"/>
          <w:szCs w:val="22"/>
        </w:rPr>
      </w:pPr>
    </w:p>
    <w:p w:rsidR="001C253E" w:rsidRPr="00A00921" w:rsidRDefault="001C253E" w:rsidP="002D581F">
      <w:pPr>
        <w:pStyle w:val="subtitle"/>
        <w:rPr>
          <w:rFonts w:ascii="Times New Roman" w:hAnsi="Times New Roman"/>
          <w:rPrChange w:id="409" w:author="Bembenek, June S." w:date="2017-10-16T11:40:00Z">
            <w:rPr/>
          </w:rPrChange>
        </w:rPr>
      </w:pPr>
      <w:r w:rsidRPr="00A00921">
        <w:rPr>
          <w:rFonts w:ascii="Times New Roman" w:hAnsi="Times New Roman"/>
          <w:rPrChange w:id="410" w:author="Bembenek, June S." w:date="2017-10-16T11:40:00Z">
            <w:rPr/>
          </w:rPrChange>
        </w:rPr>
        <w:lastRenderedPageBreak/>
        <w:t>REAGENT REPLACEMENT on the UF-1000i</w:t>
      </w:r>
    </w:p>
    <w:p w:rsidR="001C253E" w:rsidRPr="00A00921" w:rsidRDefault="001C253E" w:rsidP="001C253E">
      <w:pPr>
        <w:widowControl/>
        <w:numPr>
          <w:ilvl w:val="0"/>
          <w:numId w:val="31"/>
        </w:numPr>
        <w:tabs>
          <w:tab w:val="clear" w:pos="1440"/>
          <w:tab w:val="num" w:pos="1080"/>
        </w:tabs>
        <w:ind w:left="1080"/>
        <w:rPr>
          <w:rFonts w:ascii="Times New Roman" w:hAnsi="Times New Roman"/>
          <w:sz w:val="22"/>
          <w:szCs w:val="22"/>
          <w:rPrChange w:id="411" w:author="Bembenek, June S." w:date="2017-10-16T11:40:00Z">
            <w:rPr>
              <w:rFonts w:ascii="Arial" w:hAnsi="Arial" w:cs="Arial"/>
              <w:sz w:val="22"/>
              <w:szCs w:val="22"/>
            </w:rPr>
          </w:rPrChange>
        </w:rPr>
      </w:pPr>
      <w:r w:rsidRPr="00A00921">
        <w:rPr>
          <w:rFonts w:ascii="Times New Roman" w:hAnsi="Times New Roman"/>
          <w:sz w:val="22"/>
          <w:szCs w:val="22"/>
          <w:rPrChange w:id="412" w:author="Bembenek, June S." w:date="2017-10-16T11:40:00Z">
            <w:rPr>
              <w:rFonts w:ascii="Arial" w:hAnsi="Arial" w:cs="Arial"/>
              <w:sz w:val="22"/>
              <w:szCs w:val="22"/>
            </w:rPr>
          </w:rPrChange>
        </w:rPr>
        <w:t>When the UF-1000</w:t>
      </w:r>
      <w:r w:rsidRPr="00A00921">
        <w:rPr>
          <w:rFonts w:ascii="Times New Roman" w:hAnsi="Times New Roman"/>
          <w:i/>
          <w:sz w:val="22"/>
          <w:szCs w:val="22"/>
          <w:rPrChange w:id="413" w:author="Bembenek, June S." w:date="2017-10-16T11:40:00Z">
            <w:rPr>
              <w:rFonts w:ascii="Times New Roman" w:hAnsi="Times New Roman"/>
              <w:i/>
              <w:sz w:val="22"/>
              <w:szCs w:val="22"/>
            </w:rPr>
          </w:rPrChange>
        </w:rPr>
        <w:t>i</w:t>
      </w:r>
      <w:r w:rsidRPr="00A00921">
        <w:rPr>
          <w:rFonts w:ascii="Times New Roman" w:hAnsi="Times New Roman"/>
          <w:sz w:val="22"/>
          <w:szCs w:val="22"/>
          <w:rPrChange w:id="414" w:author="Bembenek, June S." w:date="2017-10-16T11:40:00Z">
            <w:rPr>
              <w:rFonts w:ascii="Arial" w:hAnsi="Arial" w:cs="Arial"/>
              <w:sz w:val="22"/>
              <w:szCs w:val="22"/>
            </w:rPr>
          </w:rPrChange>
        </w:rPr>
        <w:t xml:space="preserve"> runs out of a reagent, an alarm sounds and the instrument stops after completing analysis of the sample being processed. </w:t>
      </w:r>
    </w:p>
    <w:p w:rsidR="001C253E" w:rsidRPr="00A00921" w:rsidRDefault="001C253E" w:rsidP="001C253E">
      <w:pPr>
        <w:widowControl/>
        <w:numPr>
          <w:ilvl w:val="0"/>
          <w:numId w:val="31"/>
        </w:numPr>
        <w:tabs>
          <w:tab w:val="clear" w:pos="1440"/>
          <w:tab w:val="num" w:pos="1080"/>
        </w:tabs>
        <w:ind w:left="1080"/>
        <w:rPr>
          <w:rFonts w:ascii="Times New Roman" w:hAnsi="Times New Roman"/>
          <w:sz w:val="22"/>
          <w:szCs w:val="22"/>
          <w:rPrChange w:id="415" w:author="Bembenek, June S." w:date="2017-10-16T11:40:00Z">
            <w:rPr>
              <w:rFonts w:ascii="Arial" w:hAnsi="Arial" w:cs="Arial"/>
              <w:sz w:val="22"/>
              <w:szCs w:val="22"/>
            </w:rPr>
          </w:rPrChange>
        </w:rPr>
      </w:pPr>
      <w:r w:rsidRPr="00A00921">
        <w:rPr>
          <w:rFonts w:ascii="Times New Roman" w:hAnsi="Times New Roman"/>
          <w:sz w:val="22"/>
          <w:szCs w:val="22"/>
          <w:rPrChange w:id="416" w:author="Bembenek, June S." w:date="2017-10-16T11:40:00Z">
            <w:rPr>
              <w:rFonts w:ascii="Arial" w:hAnsi="Arial" w:cs="Arial"/>
              <w:sz w:val="22"/>
              <w:szCs w:val="22"/>
            </w:rPr>
          </w:rPrChange>
        </w:rPr>
        <w:t xml:space="preserve">A message indicating which reagent requires replacement is displayed in the “Help” dialog box. Click </w:t>
      </w:r>
      <w:r w:rsidRPr="00A00921">
        <w:rPr>
          <w:rFonts w:ascii="Times New Roman" w:hAnsi="Times New Roman"/>
          <w:b/>
          <w:sz w:val="22"/>
          <w:szCs w:val="22"/>
          <w:rPrChange w:id="417" w:author="Bembenek, June S." w:date="2017-10-16T11:40:00Z">
            <w:rPr>
              <w:rFonts w:ascii="Arial" w:hAnsi="Arial" w:cs="Arial"/>
              <w:b/>
              <w:sz w:val="22"/>
              <w:szCs w:val="22"/>
            </w:rPr>
          </w:rPrChange>
        </w:rPr>
        <w:t>OK</w:t>
      </w:r>
      <w:r w:rsidRPr="00A00921">
        <w:rPr>
          <w:rFonts w:ascii="Times New Roman" w:hAnsi="Times New Roman"/>
          <w:sz w:val="22"/>
          <w:szCs w:val="22"/>
          <w:rPrChange w:id="418" w:author="Bembenek, June S." w:date="2017-10-16T11:40:00Z">
            <w:rPr>
              <w:rFonts w:ascii="Arial" w:hAnsi="Arial" w:cs="Arial"/>
              <w:sz w:val="22"/>
              <w:szCs w:val="22"/>
            </w:rPr>
          </w:rPrChange>
        </w:rPr>
        <w:t xml:space="preserve">. </w:t>
      </w:r>
    </w:p>
    <w:p w:rsidR="001C253E" w:rsidRPr="00A00921" w:rsidRDefault="001C253E" w:rsidP="001C253E">
      <w:pPr>
        <w:widowControl/>
        <w:numPr>
          <w:ilvl w:val="0"/>
          <w:numId w:val="31"/>
        </w:numPr>
        <w:tabs>
          <w:tab w:val="clear" w:pos="1440"/>
          <w:tab w:val="num" w:pos="1080"/>
        </w:tabs>
        <w:ind w:left="1080"/>
        <w:rPr>
          <w:rFonts w:ascii="Times New Roman" w:hAnsi="Times New Roman"/>
          <w:sz w:val="22"/>
          <w:szCs w:val="22"/>
          <w:rPrChange w:id="419" w:author="Bembenek, June S." w:date="2017-10-16T11:40:00Z">
            <w:rPr>
              <w:rFonts w:ascii="Arial" w:hAnsi="Arial" w:cs="Arial"/>
              <w:sz w:val="22"/>
              <w:szCs w:val="22"/>
            </w:rPr>
          </w:rPrChange>
        </w:rPr>
      </w:pPr>
      <w:r w:rsidRPr="00A00921">
        <w:rPr>
          <w:rFonts w:ascii="Times New Roman" w:hAnsi="Times New Roman"/>
          <w:sz w:val="22"/>
          <w:szCs w:val="22"/>
          <w:rPrChange w:id="420" w:author="Bembenek, June S." w:date="2017-10-16T11:40:00Z">
            <w:rPr>
              <w:rFonts w:ascii="Arial" w:hAnsi="Arial" w:cs="Arial"/>
              <w:sz w:val="22"/>
              <w:szCs w:val="22"/>
            </w:rPr>
          </w:rPrChange>
        </w:rPr>
        <w:t>The Reagent Replacement dialog box will display.</w:t>
      </w:r>
    </w:p>
    <w:p w:rsidR="001C253E" w:rsidRPr="00A00921" w:rsidRDefault="001C253E" w:rsidP="001C253E">
      <w:pPr>
        <w:widowControl/>
        <w:numPr>
          <w:ilvl w:val="0"/>
          <w:numId w:val="31"/>
        </w:numPr>
        <w:tabs>
          <w:tab w:val="clear" w:pos="1440"/>
          <w:tab w:val="num" w:pos="1080"/>
        </w:tabs>
        <w:ind w:left="1080"/>
        <w:rPr>
          <w:rFonts w:ascii="Times New Roman" w:hAnsi="Times New Roman"/>
          <w:sz w:val="22"/>
          <w:szCs w:val="22"/>
          <w:rPrChange w:id="421" w:author="Bembenek, June S." w:date="2017-10-16T11:40:00Z">
            <w:rPr>
              <w:rFonts w:ascii="Arial" w:hAnsi="Arial" w:cs="Arial"/>
              <w:sz w:val="22"/>
              <w:szCs w:val="22"/>
            </w:rPr>
          </w:rPrChange>
        </w:rPr>
      </w:pPr>
      <w:r w:rsidRPr="00A00921">
        <w:rPr>
          <w:rFonts w:ascii="Times New Roman" w:hAnsi="Times New Roman"/>
          <w:sz w:val="22"/>
          <w:szCs w:val="22"/>
          <w:rPrChange w:id="422" w:author="Bembenek, June S." w:date="2017-10-16T11:40:00Z">
            <w:rPr>
              <w:rFonts w:ascii="Arial" w:hAnsi="Arial" w:cs="Arial"/>
              <w:sz w:val="22"/>
              <w:szCs w:val="22"/>
            </w:rPr>
          </w:rPrChange>
        </w:rPr>
        <w:t xml:space="preserve">Select the tab for the reagent being replaced. </w:t>
      </w:r>
    </w:p>
    <w:p w:rsidR="001C253E" w:rsidRPr="00A00921" w:rsidRDefault="001C253E" w:rsidP="001C253E">
      <w:pPr>
        <w:widowControl/>
        <w:numPr>
          <w:ilvl w:val="0"/>
          <w:numId w:val="31"/>
        </w:numPr>
        <w:tabs>
          <w:tab w:val="clear" w:pos="1440"/>
          <w:tab w:val="num" w:pos="1080"/>
        </w:tabs>
        <w:ind w:left="1080"/>
        <w:rPr>
          <w:rFonts w:ascii="Times New Roman" w:hAnsi="Times New Roman"/>
          <w:sz w:val="22"/>
          <w:szCs w:val="22"/>
          <w:rPrChange w:id="423" w:author="Bembenek, June S." w:date="2017-10-16T11:40:00Z">
            <w:rPr>
              <w:rFonts w:ascii="Arial" w:hAnsi="Arial" w:cs="Arial"/>
              <w:sz w:val="22"/>
              <w:szCs w:val="22"/>
            </w:rPr>
          </w:rPrChange>
        </w:rPr>
      </w:pPr>
      <w:r w:rsidRPr="00A00921">
        <w:rPr>
          <w:rFonts w:ascii="Times New Roman" w:hAnsi="Times New Roman"/>
          <w:sz w:val="22"/>
          <w:szCs w:val="22"/>
          <w:rPrChange w:id="424" w:author="Bembenek, June S." w:date="2017-10-16T11:40:00Z">
            <w:rPr>
              <w:rFonts w:ascii="Arial" w:hAnsi="Arial" w:cs="Arial"/>
              <w:sz w:val="22"/>
              <w:szCs w:val="22"/>
            </w:rPr>
          </w:rPrChange>
        </w:rPr>
        <w:t>Enter the reagent lot information by one of the following methods:</w:t>
      </w:r>
    </w:p>
    <w:p w:rsidR="001C253E" w:rsidRPr="00A00921" w:rsidRDefault="001C253E" w:rsidP="001C253E">
      <w:pPr>
        <w:widowControl/>
        <w:numPr>
          <w:ilvl w:val="1"/>
          <w:numId w:val="31"/>
        </w:numPr>
        <w:tabs>
          <w:tab w:val="clear" w:pos="2160"/>
          <w:tab w:val="num" w:pos="1800"/>
        </w:tabs>
        <w:ind w:hanging="720"/>
        <w:rPr>
          <w:rFonts w:ascii="Times New Roman" w:hAnsi="Times New Roman"/>
          <w:sz w:val="22"/>
          <w:szCs w:val="22"/>
          <w:rPrChange w:id="425" w:author="Bembenek, June S." w:date="2017-10-16T11:40:00Z">
            <w:rPr>
              <w:rFonts w:ascii="Arial" w:hAnsi="Arial" w:cs="Arial"/>
              <w:sz w:val="22"/>
              <w:szCs w:val="22"/>
            </w:rPr>
          </w:rPrChange>
        </w:rPr>
      </w:pPr>
      <w:r w:rsidRPr="00A00921">
        <w:rPr>
          <w:rFonts w:ascii="Times New Roman" w:hAnsi="Times New Roman"/>
          <w:sz w:val="22"/>
          <w:szCs w:val="22"/>
          <w:rPrChange w:id="426" w:author="Bembenek, June S." w:date="2017-10-16T11:40:00Z">
            <w:rPr>
              <w:rFonts w:ascii="Arial" w:hAnsi="Arial" w:cs="Arial"/>
              <w:sz w:val="22"/>
              <w:szCs w:val="22"/>
            </w:rPr>
          </w:rPrChange>
        </w:rPr>
        <w:t>Using the keyboard, type the lot number and expiration date.</w:t>
      </w:r>
    </w:p>
    <w:p w:rsidR="001C253E" w:rsidRPr="00A00921" w:rsidRDefault="001C253E" w:rsidP="001C253E">
      <w:pPr>
        <w:widowControl/>
        <w:numPr>
          <w:ilvl w:val="1"/>
          <w:numId w:val="31"/>
        </w:numPr>
        <w:tabs>
          <w:tab w:val="clear" w:pos="2160"/>
          <w:tab w:val="num" w:pos="1800"/>
        </w:tabs>
        <w:ind w:left="1800"/>
        <w:rPr>
          <w:rFonts w:ascii="Times New Roman" w:hAnsi="Times New Roman"/>
          <w:sz w:val="22"/>
          <w:szCs w:val="22"/>
          <w:rPrChange w:id="427" w:author="Bembenek, June S." w:date="2017-10-16T11:40:00Z">
            <w:rPr>
              <w:rFonts w:ascii="Arial" w:hAnsi="Arial" w:cs="Arial"/>
              <w:sz w:val="22"/>
              <w:szCs w:val="22"/>
            </w:rPr>
          </w:rPrChange>
        </w:rPr>
      </w:pPr>
      <w:r w:rsidRPr="00A00921">
        <w:rPr>
          <w:rFonts w:ascii="Times New Roman" w:hAnsi="Times New Roman"/>
          <w:sz w:val="22"/>
          <w:szCs w:val="22"/>
          <w:rPrChange w:id="428" w:author="Bembenek, June S." w:date="2017-10-16T11:40:00Z">
            <w:rPr>
              <w:rFonts w:ascii="Arial" w:hAnsi="Arial" w:cs="Arial"/>
              <w:sz w:val="22"/>
              <w:szCs w:val="22"/>
            </w:rPr>
          </w:rPrChange>
        </w:rPr>
        <w:t>Using the handheld barcode reader, scan the barcode on the container.</w:t>
      </w:r>
    </w:p>
    <w:p w:rsidR="001C253E" w:rsidRPr="00A00921" w:rsidRDefault="001C253E" w:rsidP="001C253E">
      <w:pPr>
        <w:widowControl/>
        <w:numPr>
          <w:ilvl w:val="1"/>
          <w:numId w:val="31"/>
        </w:numPr>
        <w:tabs>
          <w:tab w:val="clear" w:pos="2160"/>
          <w:tab w:val="num" w:pos="1800"/>
        </w:tabs>
        <w:ind w:left="1800"/>
        <w:rPr>
          <w:rFonts w:ascii="Times New Roman" w:hAnsi="Times New Roman"/>
          <w:sz w:val="22"/>
          <w:szCs w:val="22"/>
          <w:rPrChange w:id="429" w:author="Bembenek, June S." w:date="2017-10-16T11:40:00Z">
            <w:rPr>
              <w:rFonts w:ascii="Arial" w:hAnsi="Arial" w:cs="Arial"/>
              <w:sz w:val="22"/>
              <w:szCs w:val="22"/>
            </w:rPr>
          </w:rPrChange>
        </w:rPr>
      </w:pPr>
      <w:r w:rsidRPr="00A00921">
        <w:rPr>
          <w:rFonts w:ascii="Times New Roman" w:hAnsi="Times New Roman"/>
          <w:sz w:val="22"/>
          <w:szCs w:val="22"/>
          <w:rPrChange w:id="430" w:author="Bembenek, June S." w:date="2017-10-16T11:40:00Z">
            <w:rPr>
              <w:rFonts w:ascii="Arial" w:hAnsi="Arial" w:cs="Arial"/>
              <w:sz w:val="22"/>
              <w:szCs w:val="22"/>
            </w:rPr>
          </w:rPrChange>
        </w:rPr>
        <w:t>Scan barcode on bottles of UFII Pack SED and UFII Pack BAC and on pouches of UFII Search SED and UF</w:t>
      </w:r>
      <w:r w:rsidR="003A7686" w:rsidRPr="00A00921">
        <w:rPr>
          <w:rFonts w:ascii="Times New Roman" w:hAnsi="Times New Roman"/>
          <w:sz w:val="22"/>
          <w:szCs w:val="22"/>
          <w:rPrChange w:id="431" w:author="Bembenek, June S." w:date="2017-10-16T11:40:00Z">
            <w:rPr>
              <w:rFonts w:ascii="Arial" w:hAnsi="Arial" w:cs="Arial"/>
              <w:sz w:val="22"/>
              <w:szCs w:val="22"/>
            </w:rPr>
          </w:rPrChange>
        </w:rPr>
        <w:t>II Search BAC</w:t>
      </w:r>
    </w:p>
    <w:p w:rsidR="003A7686" w:rsidRPr="00A00921" w:rsidRDefault="003A7686" w:rsidP="003A7686">
      <w:pPr>
        <w:widowControl/>
        <w:numPr>
          <w:ilvl w:val="0"/>
          <w:numId w:val="31"/>
        </w:numPr>
        <w:tabs>
          <w:tab w:val="clear" w:pos="1440"/>
          <w:tab w:val="num" w:pos="1080"/>
        </w:tabs>
        <w:ind w:hanging="720"/>
        <w:rPr>
          <w:rFonts w:ascii="Times New Roman" w:hAnsi="Times New Roman"/>
          <w:sz w:val="22"/>
          <w:szCs w:val="22"/>
          <w:rPrChange w:id="432" w:author="Bembenek, June S." w:date="2017-10-16T11:40:00Z">
            <w:rPr>
              <w:rFonts w:ascii="Arial" w:hAnsi="Arial" w:cs="Arial"/>
              <w:sz w:val="22"/>
              <w:szCs w:val="22"/>
            </w:rPr>
          </w:rPrChange>
        </w:rPr>
      </w:pPr>
      <w:r w:rsidRPr="00A00921">
        <w:rPr>
          <w:rFonts w:ascii="Times New Roman" w:hAnsi="Times New Roman"/>
          <w:sz w:val="22"/>
          <w:szCs w:val="22"/>
          <w:rPrChange w:id="433" w:author="Bembenek, June S." w:date="2017-10-16T11:40:00Z">
            <w:rPr>
              <w:rFonts w:ascii="Arial" w:hAnsi="Arial" w:cs="Arial"/>
              <w:sz w:val="22"/>
              <w:szCs w:val="22"/>
            </w:rPr>
          </w:rPrChange>
        </w:rPr>
        <w:t xml:space="preserve">Remove the cap from the new container. </w:t>
      </w:r>
    </w:p>
    <w:p w:rsidR="003A7686" w:rsidRPr="00A00921" w:rsidRDefault="003A7686" w:rsidP="003A7686">
      <w:pPr>
        <w:widowControl/>
        <w:numPr>
          <w:ilvl w:val="0"/>
          <w:numId w:val="31"/>
        </w:numPr>
        <w:tabs>
          <w:tab w:val="clear" w:pos="1440"/>
          <w:tab w:val="num" w:pos="1080"/>
        </w:tabs>
        <w:ind w:left="1080"/>
        <w:rPr>
          <w:rFonts w:ascii="Times New Roman" w:hAnsi="Times New Roman"/>
          <w:sz w:val="22"/>
          <w:szCs w:val="22"/>
          <w:rPrChange w:id="434" w:author="Bembenek, June S." w:date="2017-10-16T11:40:00Z">
            <w:rPr>
              <w:rFonts w:ascii="Arial" w:hAnsi="Arial" w:cs="Arial"/>
              <w:sz w:val="22"/>
              <w:szCs w:val="22"/>
            </w:rPr>
          </w:rPrChange>
        </w:rPr>
      </w:pPr>
      <w:r w:rsidRPr="00A00921">
        <w:rPr>
          <w:rFonts w:ascii="Times New Roman" w:hAnsi="Times New Roman"/>
          <w:sz w:val="22"/>
          <w:szCs w:val="22"/>
          <w:rPrChange w:id="435" w:author="Bembenek, June S." w:date="2017-10-16T11:40:00Z">
            <w:rPr>
              <w:rFonts w:ascii="Arial" w:hAnsi="Arial" w:cs="Arial"/>
              <w:sz w:val="22"/>
              <w:szCs w:val="22"/>
            </w:rPr>
          </w:rPrChange>
        </w:rPr>
        <w:t>Remove cap and tubing from empty container and using clean technique, insert the tubing into the new container.</w:t>
      </w:r>
    </w:p>
    <w:p w:rsidR="003A7686" w:rsidRPr="00A00921" w:rsidRDefault="003A7686" w:rsidP="003A7686">
      <w:pPr>
        <w:widowControl/>
        <w:numPr>
          <w:ilvl w:val="0"/>
          <w:numId w:val="31"/>
        </w:numPr>
        <w:tabs>
          <w:tab w:val="clear" w:pos="1440"/>
          <w:tab w:val="num" w:pos="1080"/>
        </w:tabs>
        <w:ind w:left="1080"/>
        <w:rPr>
          <w:rFonts w:ascii="Times New Roman" w:hAnsi="Times New Roman"/>
          <w:sz w:val="22"/>
          <w:szCs w:val="22"/>
          <w:rPrChange w:id="436" w:author="Bembenek, June S." w:date="2017-10-16T11:40:00Z">
            <w:rPr>
              <w:rFonts w:ascii="Arial" w:hAnsi="Arial" w:cs="Arial"/>
              <w:sz w:val="22"/>
              <w:szCs w:val="22"/>
            </w:rPr>
          </w:rPrChange>
        </w:rPr>
      </w:pPr>
      <w:r w:rsidRPr="00A00921">
        <w:rPr>
          <w:rFonts w:ascii="Times New Roman" w:hAnsi="Times New Roman"/>
          <w:sz w:val="22"/>
          <w:szCs w:val="22"/>
          <w:rPrChange w:id="437" w:author="Bembenek, June S." w:date="2017-10-16T11:40:00Z">
            <w:rPr>
              <w:rFonts w:ascii="Arial" w:hAnsi="Arial" w:cs="Arial"/>
              <w:sz w:val="22"/>
              <w:szCs w:val="22"/>
            </w:rPr>
          </w:rPrChange>
        </w:rPr>
        <w:t xml:space="preserve">Click </w:t>
      </w:r>
      <w:r w:rsidRPr="00A00921">
        <w:rPr>
          <w:rFonts w:ascii="Times New Roman" w:hAnsi="Times New Roman"/>
          <w:b/>
          <w:sz w:val="22"/>
          <w:szCs w:val="22"/>
          <w:rPrChange w:id="438" w:author="Bembenek, June S." w:date="2017-10-16T11:40:00Z">
            <w:rPr>
              <w:rFonts w:ascii="Arial" w:hAnsi="Arial" w:cs="Arial"/>
              <w:b/>
              <w:sz w:val="22"/>
              <w:szCs w:val="22"/>
            </w:rPr>
          </w:rPrChange>
        </w:rPr>
        <w:t>RUN</w:t>
      </w:r>
      <w:r w:rsidRPr="00A00921">
        <w:rPr>
          <w:rFonts w:ascii="Times New Roman" w:hAnsi="Times New Roman"/>
          <w:sz w:val="22"/>
          <w:szCs w:val="22"/>
          <w:rPrChange w:id="439" w:author="Bembenek, June S." w:date="2017-10-16T11:40:00Z">
            <w:rPr>
              <w:rFonts w:ascii="Arial" w:hAnsi="Arial" w:cs="Arial"/>
              <w:sz w:val="22"/>
              <w:szCs w:val="22"/>
            </w:rPr>
          </w:rPrChange>
        </w:rPr>
        <w:t xml:space="preserve"> in the dialog box to begin priming the reagent.</w:t>
      </w:r>
    </w:p>
    <w:p w:rsidR="003A7686" w:rsidRPr="00A00921" w:rsidRDefault="003A7686" w:rsidP="003A7686">
      <w:pPr>
        <w:widowControl/>
        <w:numPr>
          <w:ilvl w:val="0"/>
          <w:numId w:val="31"/>
        </w:numPr>
        <w:tabs>
          <w:tab w:val="clear" w:pos="1440"/>
          <w:tab w:val="num" w:pos="1080"/>
        </w:tabs>
        <w:ind w:left="1080"/>
        <w:rPr>
          <w:rFonts w:ascii="Times New Roman" w:hAnsi="Times New Roman"/>
          <w:sz w:val="22"/>
          <w:szCs w:val="22"/>
          <w:rPrChange w:id="440" w:author="Bembenek, June S." w:date="2017-10-16T11:40:00Z">
            <w:rPr>
              <w:rFonts w:ascii="Arial" w:hAnsi="Arial" w:cs="Arial"/>
              <w:sz w:val="22"/>
              <w:szCs w:val="22"/>
            </w:rPr>
          </w:rPrChange>
        </w:rPr>
      </w:pPr>
      <w:r w:rsidRPr="00A00921">
        <w:rPr>
          <w:rFonts w:ascii="Times New Roman" w:hAnsi="Times New Roman"/>
          <w:sz w:val="22"/>
          <w:szCs w:val="22"/>
          <w:rPrChange w:id="441" w:author="Bembenek, June S." w:date="2017-10-16T11:40:00Z">
            <w:rPr>
              <w:rFonts w:ascii="Arial" w:hAnsi="Arial" w:cs="Arial"/>
              <w:sz w:val="22"/>
              <w:szCs w:val="22"/>
            </w:rPr>
          </w:rPrChange>
        </w:rPr>
        <w:t>Dispose of empty containers according to local regulations.</w:t>
      </w:r>
    </w:p>
    <w:p w:rsidR="001C253E" w:rsidRPr="00A00921" w:rsidRDefault="001C253E" w:rsidP="003A7686">
      <w:pPr>
        <w:rPr>
          <w:rFonts w:ascii="Times New Roman" w:hAnsi="Times New Roman"/>
          <w:sz w:val="22"/>
          <w:szCs w:val="22"/>
          <w:rPrChange w:id="442" w:author="Bembenek, June S." w:date="2017-10-16T11:40:00Z">
            <w:rPr>
              <w:rFonts w:ascii="Arial" w:hAnsi="Arial" w:cs="Arial"/>
              <w:sz w:val="22"/>
              <w:szCs w:val="22"/>
            </w:rPr>
          </w:rPrChange>
        </w:rPr>
      </w:pPr>
    </w:p>
    <w:p w:rsidR="0048498A" w:rsidRPr="00A00921" w:rsidRDefault="0048498A" w:rsidP="0048498A">
      <w:pPr>
        <w:widowControl/>
        <w:autoSpaceDE w:val="0"/>
        <w:autoSpaceDN w:val="0"/>
        <w:adjustRightInd w:val="0"/>
        <w:rPr>
          <w:rFonts w:ascii="Times New Roman" w:hAnsi="Times New Roman"/>
          <w:snapToGrid/>
          <w:sz w:val="22"/>
          <w:szCs w:val="22"/>
          <w:rPrChange w:id="443" w:author="Bembenek, June S." w:date="2017-10-16T11:40:00Z">
            <w:rPr>
              <w:rFonts w:ascii="TimesNewRoman" w:hAnsi="TimesNewRoman" w:cs="TimesNewRoman"/>
              <w:snapToGrid/>
              <w:sz w:val="22"/>
              <w:szCs w:val="22"/>
            </w:rPr>
          </w:rPrChange>
        </w:rPr>
      </w:pPr>
    </w:p>
    <w:p w:rsidR="00AD3E81" w:rsidRPr="00FA66A4" w:rsidRDefault="00AD3E81" w:rsidP="00AD3E81">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CALIBRATION</w:t>
      </w:r>
      <w:r>
        <w:rPr>
          <w:rFonts w:ascii="Times New Roman" w:hAnsi="Times New Roman"/>
          <w:b/>
          <w:szCs w:val="24"/>
        </w:rPr>
        <w:t xml:space="preserve"> FOR CLINITEK ATLAS</w:t>
      </w:r>
    </w:p>
    <w:p w:rsidR="00AD3E81" w:rsidRPr="00A00921" w:rsidRDefault="00AD3E81" w:rsidP="00AD3E81">
      <w:pPr>
        <w:pStyle w:val="h3"/>
        <w:rPr>
          <w:rFonts w:ascii="Times New Roman" w:hAnsi="Times New Roman"/>
          <w:rPrChange w:id="444" w:author="Bembenek, June S." w:date="2017-10-16T11:40:00Z">
            <w:rPr/>
          </w:rPrChange>
        </w:rPr>
      </w:pPr>
      <w:r w:rsidRPr="00A00921">
        <w:rPr>
          <w:rFonts w:ascii="Times New Roman" w:hAnsi="Times New Roman"/>
          <w:rPrChange w:id="445" w:author="Bembenek, June S." w:date="2017-10-16T11:40:00Z">
            <w:rPr/>
          </w:rPrChange>
        </w:rPr>
        <w:t>Calibrator Preparation</w:t>
      </w:r>
    </w:p>
    <w:p w:rsidR="00AD3E81" w:rsidRPr="00A00921" w:rsidRDefault="00AD3E81" w:rsidP="00AD3E81">
      <w:pPr>
        <w:pStyle w:val="txt"/>
        <w:rPr>
          <w:rPrChange w:id="446" w:author="Bembenek, June S." w:date="2017-10-16T11:40:00Z">
            <w:rPr/>
          </w:rPrChange>
        </w:rPr>
      </w:pPr>
      <w:r w:rsidRPr="00A00921">
        <w:rPr>
          <w:rPrChange w:id="447" w:author="Bembenek, June S." w:date="2017-10-16T11:40:00Z">
            <w:rPr/>
          </w:rPrChange>
        </w:rPr>
        <w:t>Follow the directions in the package insert.</w:t>
      </w:r>
    </w:p>
    <w:p w:rsidR="00AD3E81" w:rsidRPr="00A00921" w:rsidRDefault="00AD3E81" w:rsidP="00AD3E81">
      <w:pPr>
        <w:pStyle w:val="Refnl"/>
        <w:rPr>
          <w:rPrChange w:id="448" w:author="Bembenek, June S." w:date="2017-10-16T11:40:00Z">
            <w:rPr/>
          </w:rPrChange>
        </w:rPr>
      </w:pPr>
      <w:r w:rsidRPr="00A00921">
        <w:rPr>
          <w:rPrChange w:id="449" w:author="Bembenek, June S." w:date="2017-10-16T11:40:00Z">
            <w:rPr/>
          </w:rPrChange>
        </w:rPr>
        <w:t xml:space="preserve">Gently mix each Calibrator Solution from the CLINITEK ATLAS Calibration kit and then gently pour the solutions into sample tubes. </w:t>
      </w:r>
    </w:p>
    <w:p w:rsidR="00AD3E81" w:rsidRPr="00A00921" w:rsidRDefault="00AD3E81" w:rsidP="00AD3E81">
      <w:pPr>
        <w:pStyle w:val="Refnl"/>
        <w:rPr>
          <w:rPrChange w:id="450" w:author="Bembenek, June S." w:date="2017-10-16T11:40:00Z">
            <w:rPr/>
          </w:rPrChange>
        </w:rPr>
      </w:pPr>
      <w:r w:rsidRPr="00A00921">
        <w:rPr>
          <w:rPrChange w:id="451" w:author="Bembenek, June S." w:date="2017-10-16T11:40:00Z">
            <w:rPr/>
          </w:rPrChange>
        </w:rPr>
        <w:t xml:space="preserve">Immediately recap the bottles and return them to the refrigerator. </w:t>
      </w:r>
    </w:p>
    <w:p w:rsidR="00AD3E81" w:rsidRPr="00A00921" w:rsidRDefault="00AD3E81" w:rsidP="00AD3E81">
      <w:pPr>
        <w:pStyle w:val="txt"/>
        <w:ind w:left="630"/>
        <w:rPr>
          <w:rPrChange w:id="452" w:author="Bembenek, June S." w:date="2017-10-16T11:40:00Z">
            <w:rPr/>
          </w:rPrChange>
        </w:rPr>
      </w:pPr>
      <w:r w:rsidRPr="00A00921">
        <w:rPr>
          <w:rPrChange w:id="453" w:author="Bembenek, June S." w:date="2017-10-16T11:40:00Z">
            <w:rPr/>
          </w:rPrChange>
        </w:rPr>
        <w:t xml:space="preserve">Allow the tubes of calibrator solution to warm to room temperature before use. Gently mix before using. </w:t>
      </w:r>
    </w:p>
    <w:p w:rsidR="00AD3E81" w:rsidRPr="00A00921" w:rsidRDefault="00AD3E81" w:rsidP="00AD3E81">
      <w:pPr>
        <w:pStyle w:val="h3"/>
        <w:rPr>
          <w:rFonts w:ascii="Times New Roman" w:hAnsi="Times New Roman"/>
          <w:rPrChange w:id="454" w:author="Bembenek, June S." w:date="2017-10-16T11:40:00Z">
            <w:rPr/>
          </w:rPrChange>
        </w:rPr>
      </w:pPr>
      <w:r w:rsidRPr="00A00921">
        <w:rPr>
          <w:rFonts w:ascii="Times New Roman" w:hAnsi="Times New Roman"/>
          <w:rPrChange w:id="455" w:author="Bembenek, June S." w:date="2017-10-16T11:40:00Z">
            <w:rPr/>
          </w:rPrChange>
        </w:rPr>
        <w:t>Calibration Frequency</w:t>
      </w:r>
    </w:p>
    <w:p w:rsidR="00AD3E81" w:rsidRPr="00A00921" w:rsidRDefault="00AD3E81" w:rsidP="00AD3E81">
      <w:pPr>
        <w:pStyle w:val="txt"/>
        <w:rPr>
          <w:rPrChange w:id="456" w:author="Bembenek, June S." w:date="2017-10-16T11:40:00Z">
            <w:rPr/>
          </w:rPrChange>
        </w:rPr>
      </w:pPr>
      <w:r w:rsidRPr="00A00921">
        <w:rPr>
          <w:rPrChange w:id="457" w:author="Bembenek, June S." w:date="2017-10-16T11:40:00Z">
            <w:rPr/>
          </w:rPrChange>
        </w:rPr>
        <w:t xml:space="preserve">Calibration is required when: </w:t>
      </w:r>
    </w:p>
    <w:p w:rsidR="00AD3E81" w:rsidRPr="00A00921" w:rsidRDefault="00AD3E81" w:rsidP="00AD3E81">
      <w:pPr>
        <w:pStyle w:val="bl"/>
        <w:tabs>
          <w:tab w:val="clear" w:pos="360"/>
          <w:tab w:val="num" w:pos="630"/>
        </w:tabs>
        <w:ind w:left="630" w:hanging="270"/>
        <w:rPr>
          <w:rPrChange w:id="458" w:author="Bembenek, June S." w:date="2017-10-16T11:40:00Z">
            <w:rPr/>
          </w:rPrChange>
        </w:rPr>
      </w:pPr>
      <w:r w:rsidRPr="00A00921">
        <w:rPr>
          <w:rPrChange w:id="459" w:author="Bembenek, June S." w:date="2017-10-16T11:40:00Z">
            <w:rPr/>
          </w:rPrChange>
        </w:rPr>
        <w:t>A new reagent roll is loaded into the instrument (at least every 14 days). The system prompts you to calibrate when you load a new reagent roll.</w:t>
      </w:r>
    </w:p>
    <w:p w:rsidR="00AD3E81" w:rsidRPr="00A00921" w:rsidRDefault="00AD3E81" w:rsidP="00AD3E81">
      <w:pPr>
        <w:pStyle w:val="txt"/>
        <w:tabs>
          <w:tab w:val="num" w:pos="630"/>
        </w:tabs>
        <w:ind w:left="630"/>
        <w:rPr>
          <w:rPrChange w:id="460" w:author="Bembenek, June S." w:date="2017-10-16T11:40:00Z">
            <w:rPr/>
          </w:rPrChange>
        </w:rPr>
      </w:pPr>
      <w:r w:rsidRPr="00A00921">
        <w:rPr>
          <w:b/>
          <w:sz w:val="20"/>
          <w:rPrChange w:id="461" w:author="Bembenek, June S." w:date="2017-10-16T11:40:00Z">
            <w:rPr>
              <w:rFonts w:ascii="Arial" w:hAnsi="Arial"/>
              <w:b/>
              <w:sz w:val="20"/>
            </w:rPr>
          </w:rPrChange>
        </w:rPr>
        <w:t>EXCEPTION</w:t>
      </w:r>
      <w:r w:rsidRPr="00A00921">
        <w:rPr>
          <w:rPrChange w:id="462" w:author="Bembenek, June S." w:date="2017-10-16T11:40:00Z">
            <w:rPr/>
          </w:rPrChange>
        </w:rPr>
        <w:t>: Calibration is not required if the last calibration was performed within the previous 24 hours and the lot number of the new reagent roll has not changed.</w:t>
      </w:r>
    </w:p>
    <w:p w:rsidR="00AD3E81" w:rsidRPr="00A00921" w:rsidRDefault="00AD3E81" w:rsidP="00AD3E81">
      <w:pPr>
        <w:pStyle w:val="bl"/>
        <w:tabs>
          <w:tab w:val="clear" w:pos="360"/>
          <w:tab w:val="num" w:pos="630"/>
        </w:tabs>
        <w:ind w:left="630" w:hanging="270"/>
        <w:rPr>
          <w:rPrChange w:id="463" w:author="Bembenek, June S." w:date="2017-10-16T11:40:00Z">
            <w:rPr/>
          </w:rPrChange>
        </w:rPr>
      </w:pPr>
      <w:r w:rsidRPr="00A00921">
        <w:rPr>
          <w:rPrChange w:id="464" w:author="Bembenek, June S." w:date="2017-10-16T11:40:00Z">
            <w:rPr/>
          </w:rPrChange>
        </w:rPr>
        <w:t>Certain error conditions or repair/replacement procedures occur.</w:t>
      </w:r>
    </w:p>
    <w:p w:rsidR="00AD3E81" w:rsidRPr="00A00921" w:rsidRDefault="00AD3E81" w:rsidP="00AD3E81">
      <w:pPr>
        <w:pStyle w:val="bl"/>
        <w:tabs>
          <w:tab w:val="clear" w:pos="360"/>
          <w:tab w:val="num" w:pos="630"/>
        </w:tabs>
        <w:ind w:left="630" w:hanging="270"/>
        <w:rPr>
          <w:rPrChange w:id="465" w:author="Bembenek, June S." w:date="2017-10-16T11:40:00Z">
            <w:rPr/>
          </w:rPrChange>
        </w:rPr>
      </w:pPr>
      <w:r w:rsidRPr="00A00921">
        <w:rPr>
          <w:rPrChange w:id="466" w:author="Bembenek, June S." w:date="2017-10-16T11:40:00Z">
            <w:rPr/>
          </w:rPrChange>
        </w:rPr>
        <w:t>The ambient room temperature has changed by more than 5°C from the last calibration (room temperature should be logged at time of every calibration in order to monitor this).</w:t>
      </w:r>
    </w:p>
    <w:p w:rsidR="00AD3E81" w:rsidRPr="00A00921" w:rsidRDefault="00AD3E81" w:rsidP="00AD3E81">
      <w:pPr>
        <w:pStyle w:val="bl"/>
        <w:tabs>
          <w:tab w:val="clear" w:pos="360"/>
          <w:tab w:val="num" w:pos="630"/>
        </w:tabs>
        <w:ind w:left="630" w:hanging="270"/>
        <w:rPr>
          <w:rPrChange w:id="467" w:author="Bembenek, June S." w:date="2017-10-16T11:40:00Z">
            <w:rPr/>
          </w:rPrChange>
        </w:rPr>
      </w:pPr>
      <w:r w:rsidRPr="00A00921">
        <w:rPr>
          <w:rPrChange w:id="468" w:author="Bembenek, June S." w:date="2017-10-16T11:40:00Z">
            <w:rPr/>
          </w:rPrChange>
        </w:rPr>
        <w:t>You may recalibrate the analyzer at any time by pressing “CALIBRATE” from the Analyze Mode (the second Ready for Testing screen).</w:t>
      </w:r>
    </w:p>
    <w:p w:rsidR="00AD3E81" w:rsidRPr="00A00921" w:rsidRDefault="00AD3E81" w:rsidP="00AD3E81">
      <w:pPr>
        <w:pStyle w:val="h3"/>
        <w:rPr>
          <w:rFonts w:ascii="Times New Roman" w:hAnsi="Times New Roman"/>
          <w:rPrChange w:id="469" w:author="Bembenek, June S." w:date="2017-10-16T11:40:00Z">
            <w:rPr/>
          </w:rPrChange>
        </w:rPr>
      </w:pPr>
      <w:r w:rsidRPr="00A00921">
        <w:rPr>
          <w:rFonts w:ascii="Times New Roman" w:hAnsi="Times New Roman"/>
          <w:rPrChange w:id="470" w:author="Bembenek, June S." w:date="2017-10-16T11:40:00Z">
            <w:rPr/>
          </w:rPrChange>
        </w:rPr>
        <w:t>Calibration Procedure</w:t>
      </w:r>
    </w:p>
    <w:p w:rsidR="00A00921" w:rsidRDefault="00AD3E81" w:rsidP="00A91E1C">
      <w:pPr>
        <w:pStyle w:val="txt"/>
        <w:rPr>
          <w:ins w:id="471" w:author="Bembenek, June S." w:date="2017-10-16T11:51:00Z"/>
        </w:rPr>
        <w:pPrChange w:id="472" w:author="Bembenek, June S." w:date="2017-10-16T11:51:00Z">
          <w:pPr>
            <w:pStyle w:val="txt"/>
          </w:pPr>
        </w:pPrChange>
      </w:pPr>
      <w:r w:rsidRPr="00A00921">
        <w:rPr>
          <w:b/>
          <w:sz w:val="20"/>
          <w:rPrChange w:id="473" w:author="Bembenek, June S." w:date="2017-10-16T11:40:00Z">
            <w:rPr>
              <w:rFonts w:ascii="Arial" w:hAnsi="Arial"/>
              <w:b/>
              <w:sz w:val="20"/>
            </w:rPr>
          </w:rPrChange>
        </w:rPr>
        <w:t>IMPORTANT</w:t>
      </w:r>
      <w:r w:rsidRPr="00A00921">
        <w:rPr>
          <w:rPrChange w:id="474" w:author="Bembenek, June S." w:date="2017-10-16T11:40:00Z">
            <w:rPr/>
          </w:rPrChange>
        </w:rPr>
        <w:t>: Before calibrating, be sure the SG well has hydrated for at least one hour if the instrument is newly installed or if the power has been off for longer than one hour.</w:t>
      </w:r>
    </w:p>
    <w:p w:rsidR="00A91E1C" w:rsidRPr="00A00921" w:rsidRDefault="00A91E1C" w:rsidP="00A91E1C">
      <w:pPr>
        <w:pStyle w:val="txt"/>
        <w:rPr>
          <w:rPrChange w:id="475" w:author="Bembenek, June S." w:date="2017-10-16T11:40:00Z">
            <w:rPr/>
          </w:rPrChange>
        </w:rPr>
        <w:pPrChange w:id="476" w:author="Bembenek, June S." w:date="2017-10-16T11:51:00Z">
          <w:pPr>
            <w:pStyle w:val="txt"/>
          </w:pPr>
        </w:pPrChange>
      </w:pPr>
    </w:p>
    <w:p w:rsidR="00AD3E81" w:rsidRPr="00A00921" w:rsidRDefault="00AD3E81" w:rsidP="00AD3E81">
      <w:pPr>
        <w:pStyle w:val="txt"/>
        <w:rPr>
          <w:b/>
          <w:u w:val="single"/>
          <w:rPrChange w:id="477" w:author="Bembenek, June S." w:date="2017-10-16T11:40:00Z">
            <w:rPr>
              <w:b/>
              <w:u w:val="single"/>
            </w:rPr>
          </w:rPrChange>
        </w:rPr>
      </w:pPr>
      <w:r w:rsidRPr="00A00921">
        <w:rPr>
          <w:b/>
          <w:u w:val="single"/>
          <w:rPrChange w:id="478" w:author="Bembenek, June S." w:date="2017-10-16T11:40:00Z">
            <w:rPr>
              <w:b/>
              <w:u w:val="single"/>
            </w:rPr>
          </w:rPrChange>
        </w:rPr>
        <w:t>Procedural Notes for Entering Alpha and Numeric Data</w:t>
      </w:r>
    </w:p>
    <w:p w:rsidR="00AD3E81" w:rsidRDefault="00AD3E81" w:rsidP="00AD3E81">
      <w:pPr>
        <w:pStyle w:val="bl"/>
        <w:tabs>
          <w:tab w:val="clear" w:pos="360"/>
          <w:tab w:val="left" w:pos="540"/>
        </w:tabs>
        <w:ind w:left="540" w:hanging="270"/>
      </w:pPr>
      <w:r>
        <w:lastRenderedPageBreak/>
        <w:t>For numeric entries, use the keypad; for alphabetic and character entries, use the softkeys. Press the softkey under the desired letter (or character) until the appropriate letter is displayed at the cursor. The displayed letter will be accepted when any other key is pressed. However, if a second letter is required that uses the same softkey, press “</w:t>
      </w:r>
      <w:r>
        <w:sym w:font="Symbol" w:char="00BF"/>
      </w:r>
      <w:r>
        <w:t>” to accept the first letter and move the cursor one position to the right.</w:t>
      </w:r>
    </w:p>
    <w:p w:rsidR="00AD3E81" w:rsidRDefault="00AD3E81" w:rsidP="00AD3E81">
      <w:pPr>
        <w:pStyle w:val="bl"/>
        <w:tabs>
          <w:tab w:val="clear" w:pos="360"/>
          <w:tab w:val="num" w:pos="540"/>
        </w:tabs>
        <w:ind w:left="540" w:hanging="270"/>
      </w:pPr>
      <w:r>
        <w:t>If a space is needed, press the softkey under the displayed symbol “</w:t>
      </w:r>
      <w:r>
        <w:rPr>
          <w:color w:val="C0C0C0"/>
          <w:highlight w:val="darkGray"/>
        </w:rPr>
        <w:sym w:font="MT Extra" w:char="0095"/>
      </w:r>
      <w:r>
        <w:t>”; this symbol is shown above the cursor until it is accepted (by pressing “</w:t>
      </w:r>
      <w:r>
        <w:sym w:font="Symbol" w:char="00BF"/>
      </w:r>
      <w:r>
        <w:t>” or another key), at which time a space appears on the data entry line.</w:t>
      </w:r>
    </w:p>
    <w:p w:rsidR="00AD3E81" w:rsidRDefault="00AD3E81" w:rsidP="00AD3E81">
      <w:pPr>
        <w:pStyle w:val="bl"/>
        <w:tabs>
          <w:tab w:val="clear" w:pos="360"/>
          <w:tab w:val="num" w:pos="540"/>
        </w:tabs>
        <w:ind w:left="540" w:hanging="270"/>
      </w:pPr>
      <w:r>
        <w:t>If an error is made, press “</w:t>
      </w:r>
      <w:r>
        <w:sym w:font="Symbol" w:char="00AD"/>
      </w:r>
      <w:r>
        <w:t>” to erase the previously entered character on the display. If there are no characters remaining, pressing “</w:t>
      </w:r>
      <w:r>
        <w:sym w:font="Symbol" w:char="00AD"/>
      </w:r>
      <w:r>
        <w:t>” redisplays the number that was previously entered into memory.</w:t>
      </w:r>
    </w:p>
    <w:p w:rsidR="00AD3E81" w:rsidRDefault="00AD3E81" w:rsidP="00AD3E81">
      <w:pPr>
        <w:pStyle w:val="txt"/>
        <w:rPr>
          <w:b/>
          <w:u w:val="single"/>
        </w:rPr>
      </w:pPr>
      <w:r>
        <w:rPr>
          <w:b/>
          <w:u w:val="single"/>
        </w:rPr>
        <w:t>Prepare the tubes of calibrators and cleaning solution</w:t>
      </w:r>
    </w:p>
    <w:p w:rsidR="00AD3E81" w:rsidRDefault="00AD3E81" w:rsidP="00AD3E81">
      <w:pPr>
        <w:pStyle w:val="Refnl"/>
        <w:numPr>
          <w:ilvl w:val="0"/>
          <w:numId w:val="17"/>
        </w:numPr>
      </w:pPr>
      <w:r>
        <w:t xml:space="preserve">Pour at least 2 mL of 5.25% bleach into a properly labeled sample tube. </w:t>
      </w:r>
    </w:p>
    <w:p w:rsidR="00AD3E81" w:rsidRDefault="00AD3E81" w:rsidP="00AD3E81">
      <w:pPr>
        <w:pStyle w:val="bltxtltr"/>
        <w:ind w:left="720"/>
      </w:pPr>
      <w:r>
        <w:t>You can reuse this tube during the day as needed without discarding it; however, it must always contain at least 2 mL.</w:t>
      </w:r>
    </w:p>
    <w:p w:rsidR="00AD3E81" w:rsidRDefault="00AD3E81" w:rsidP="00AD3E81">
      <w:pPr>
        <w:pStyle w:val="Refnl"/>
        <w:tabs>
          <w:tab w:val="left" w:pos="630"/>
        </w:tabs>
      </w:pPr>
      <w:r>
        <w:t xml:space="preserve">Pour each of the four Calibration Solutions (from the Calibration Kit) into properly labeled sample tubes (one tube per solution). </w:t>
      </w:r>
    </w:p>
    <w:p w:rsidR="00AD3E81" w:rsidRDefault="00AD3E81" w:rsidP="00AD3E81">
      <w:pPr>
        <w:pStyle w:val="txt"/>
        <w:ind w:left="630"/>
      </w:pPr>
      <w:r>
        <w:t>The tubes of Calibrator #1, #2, and #3 must each contain a minimum of 3 mL of solution to allow for duplicate testing; the tube of Calibrator #4 must contain a minimum of 5 mL of solution to allow the instrument to automatically repeat the clarity calibration sequence when needed. Allow all solutions to warm to room temperature before being used.</w:t>
      </w:r>
    </w:p>
    <w:p w:rsidR="00AD3E81" w:rsidRDefault="00AD3E81" w:rsidP="00AD3E81">
      <w:pPr>
        <w:pStyle w:val="Refnl"/>
        <w:tabs>
          <w:tab w:val="left" w:pos="630"/>
        </w:tabs>
      </w:pPr>
      <w:r>
        <w:t>Review the previously entered lot numbers for the calibrators on the display (if numbers were entered).</w:t>
      </w:r>
    </w:p>
    <w:p w:rsidR="00AD3E81" w:rsidRDefault="00AD3E81" w:rsidP="00AD3E81">
      <w:pPr>
        <w:pStyle w:val="Refnl"/>
      </w:pPr>
      <w:r>
        <w:t>If all the lot numbers are correct, press “CONTINUE”.</w:t>
      </w:r>
    </w:p>
    <w:p w:rsidR="00AD3E81" w:rsidRDefault="00AD3E81" w:rsidP="00AD3E81">
      <w:pPr>
        <w:pStyle w:val="txt"/>
        <w:ind w:left="720"/>
      </w:pPr>
      <w:r>
        <w:t xml:space="preserve">If the five-minute warming time has elapsed, the calibration sequence begins immediately. If the lamp has been </w:t>
      </w:r>
      <w:r>
        <w:rPr>
          <w:i/>
        </w:rPr>
        <w:t>off</w:t>
      </w:r>
      <w:r>
        <w:t xml:space="preserve"> for longer than ten minutes, it must warm for 45 seconds before testing begins. The display shows the message “Optics Stabilizing” and a time bar indicates the time remaining. </w:t>
      </w:r>
    </w:p>
    <w:tbl>
      <w:tblPr>
        <w:tblW w:w="0" w:type="auto"/>
        <w:tblInd w:w="828" w:type="dxa"/>
        <w:tblLayout w:type="fixed"/>
        <w:tblLook w:val="01E0" w:firstRow="1" w:lastRow="1" w:firstColumn="1" w:lastColumn="1" w:noHBand="0" w:noVBand="0"/>
      </w:tblPr>
      <w:tblGrid>
        <w:gridCol w:w="2880"/>
        <w:gridCol w:w="5292"/>
        <w:gridCol w:w="1173"/>
      </w:tblGrid>
      <w:tr w:rsidR="00AD3E81" w:rsidTr="00A25B47">
        <w:trPr>
          <w:gridAfter w:val="1"/>
          <w:wAfter w:w="1173" w:type="dxa"/>
        </w:trPr>
        <w:tc>
          <w:tcPr>
            <w:tcW w:w="2880" w:type="dxa"/>
            <w:tcBorders>
              <w:top w:val="nil"/>
              <w:left w:val="nil"/>
              <w:bottom w:val="single" w:sz="4" w:space="0" w:color="auto"/>
              <w:right w:val="nil"/>
            </w:tcBorders>
            <w:hideMark/>
          </w:tcPr>
          <w:p w:rsidR="00AD3E81" w:rsidRDefault="00AD3E81" w:rsidP="00A25B47">
            <w:pPr>
              <w:pStyle w:val="txt"/>
              <w:ind w:left="0"/>
              <w:rPr>
                <w:rFonts w:ascii="Arial" w:hAnsi="Arial"/>
                <w:b/>
                <w:sz w:val="20"/>
              </w:rPr>
            </w:pPr>
            <w:r>
              <w:rPr>
                <w:rFonts w:ascii="Arial" w:hAnsi="Arial"/>
                <w:b/>
                <w:sz w:val="20"/>
              </w:rPr>
              <w:t xml:space="preserve">If the lot numbers . . . </w:t>
            </w:r>
          </w:p>
        </w:tc>
        <w:tc>
          <w:tcPr>
            <w:tcW w:w="5292" w:type="dxa"/>
            <w:tcBorders>
              <w:top w:val="nil"/>
              <w:left w:val="nil"/>
              <w:bottom w:val="single" w:sz="4" w:space="0" w:color="auto"/>
              <w:right w:val="nil"/>
            </w:tcBorders>
            <w:hideMark/>
          </w:tcPr>
          <w:p w:rsidR="00AD3E81" w:rsidRDefault="00AD3E81" w:rsidP="00A25B47">
            <w:pPr>
              <w:pStyle w:val="txt"/>
              <w:ind w:left="0" w:right="-1422"/>
              <w:rPr>
                <w:rFonts w:ascii="Arial" w:hAnsi="Arial"/>
                <w:b/>
                <w:sz w:val="20"/>
              </w:rPr>
            </w:pPr>
            <w:r>
              <w:rPr>
                <w:rFonts w:ascii="Arial" w:hAnsi="Arial"/>
                <w:b/>
                <w:sz w:val="20"/>
              </w:rPr>
              <w:t xml:space="preserve">Then . . . </w:t>
            </w:r>
          </w:p>
        </w:tc>
      </w:tr>
      <w:tr w:rsidR="00AD3E81" w:rsidTr="00A25B47">
        <w:tc>
          <w:tcPr>
            <w:tcW w:w="2880" w:type="dxa"/>
            <w:tcBorders>
              <w:top w:val="single" w:sz="4" w:space="0" w:color="auto"/>
              <w:left w:val="nil"/>
              <w:bottom w:val="single" w:sz="4" w:space="0" w:color="auto"/>
              <w:right w:val="nil"/>
            </w:tcBorders>
          </w:tcPr>
          <w:p w:rsidR="00AD3E81" w:rsidRDefault="00AD3E81" w:rsidP="00A25B47">
            <w:pPr>
              <w:pStyle w:val="txt"/>
              <w:ind w:left="0"/>
            </w:pPr>
          </w:p>
          <w:p w:rsidR="00AD3E81" w:rsidRDefault="00AD3E81" w:rsidP="00A25B47">
            <w:pPr>
              <w:pStyle w:val="txt"/>
              <w:ind w:left="0"/>
            </w:pPr>
            <w:r>
              <w:t xml:space="preserve">Are incorrect or not displayed </w:t>
            </w:r>
          </w:p>
        </w:tc>
        <w:tc>
          <w:tcPr>
            <w:tcW w:w="6465" w:type="dxa"/>
            <w:gridSpan w:val="2"/>
            <w:tcBorders>
              <w:top w:val="single" w:sz="4" w:space="0" w:color="auto"/>
              <w:left w:val="nil"/>
              <w:bottom w:val="single" w:sz="4" w:space="0" w:color="auto"/>
              <w:right w:val="nil"/>
            </w:tcBorders>
            <w:hideMark/>
          </w:tcPr>
          <w:p w:rsidR="00AD3E81" w:rsidRDefault="00AD3E81" w:rsidP="00A25B47">
            <w:pPr>
              <w:pStyle w:val="txt"/>
              <w:tabs>
                <w:tab w:val="left" w:pos="252"/>
              </w:tabs>
              <w:ind w:left="252" w:hanging="252"/>
            </w:pPr>
            <w:r>
              <w:rPr>
                <w:rFonts w:ascii="Arial" w:hAnsi="Arial"/>
                <w:b/>
                <w:sz w:val="20"/>
              </w:rPr>
              <w:t>a.</w:t>
            </w:r>
            <w:r>
              <w:t xml:space="preserve"> </w:t>
            </w:r>
            <w:r>
              <w:tab/>
              <w:t xml:space="preserve">Press “Up or “DOWN” to move the arrow to the appropriate line. </w:t>
            </w:r>
          </w:p>
          <w:p w:rsidR="00AD3E81" w:rsidRDefault="00AD3E81" w:rsidP="00A25B47">
            <w:pPr>
              <w:pStyle w:val="txt"/>
              <w:ind w:left="252"/>
            </w:pPr>
            <w:r>
              <w:t>The arrow moves in a circular pattern; for example, if it is located at the bottom line (Calibrator 4) and “DOWN” is pressed, it moves to the top line (Calibrator 1).</w:t>
            </w:r>
          </w:p>
          <w:p w:rsidR="00AD3E81" w:rsidRDefault="00AD3E81" w:rsidP="00A25B47">
            <w:pPr>
              <w:pStyle w:val="txt"/>
              <w:ind w:left="252" w:hanging="252"/>
            </w:pPr>
            <w:r>
              <w:rPr>
                <w:rFonts w:ascii="Arial" w:hAnsi="Arial"/>
                <w:b/>
                <w:sz w:val="20"/>
              </w:rPr>
              <w:t>b</w:t>
            </w:r>
            <w:r>
              <w:t>.</w:t>
            </w:r>
            <w:r>
              <w:tab/>
              <w:t>When the arrow is pointing to the calibrator lot number that you need to be change, press “</w:t>
            </w:r>
            <w:r>
              <w:sym w:font="Symbol" w:char="00BF"/>
            </w:r>
            <w:r>
              <w:t xml:space="preserve">”. </w:t>
            </w:r>
          </w:p>
          <w:p w:rsidR="00AD3E81" w:rsidRDefault="00AD3E81" w:rsidP="00A25B47">
            <w:pPr>
              <w:pStyle w:val="txt"/>
              <w:ind w:left="252"/>
            </w:pPr>
            <w:r>
              <w:t>The display changes to allow you to enter new numbers (up to 13 digits).</w:t>
            </w:r>
          </w:p>
          <w:p w:rsidR="00AD3E81" w:rsidRDefault="00AD3E81" w:rsidP="00A25B47">
            <w:pPr>
              <w:pStyle w:val="txt"/>
              <w:ind w:left="252" w:hanging="252"/>
            </w:pPr>
            <w:r>
              <w:rPr>
                <w:rFonts w:ascii="Arial" w:hAnsi="Arial"/>
                <w:b/>
                <w:sz w:val="20"/>
              </w:rPr>
              <w:t>c.</w:t>
            </w:r>
            <w:r>
              <w:tab/>
              <w:t>Enter the new lot number.</w:t>
            </w:r>
          </w:p>
          <w:p w:rsidR="00AD3E81" w:rsidRDefault="00AD3E81" w:rsidP="00A25B47">
            <w:pPr>
              <w:pStyle w:val="txt"/>
              <w:ind w:hanging="274"/>
            </w:pPr>
            <w:r>
              <w:rPr>
                <w:rFonts w:ascii="Arial" w:hAnsi="Arial"/>
                <w:b/>
                <w:sz w:val="20"/>
              </w:rPr>
              <w:t>d</w:t>
            </w:r>
            <w:r>
              <w:rPr>
                <w:rFonts w:ascii="Arial" w:hAnsi="Arial"/>
              </w:rPr>
              <w:t xml:space="preserve">. </w:t>
            </w:r>
            <w:r>
              <w:rPr>
                <w:rFonts w:ascii="Arial" w:hAnsi="Arial"/>
              </w:rPr>
              <w:tab/>
            </w:r>
            <w:r>
              <w:t>Press “</w:t>
            </w:r>
            <w:r>
              <w:sym w:font="Symbol" w:char="00BF"/>
            </w:r>
            <w:r>
              <w:t xml:space="preserve">” when the lot number has been correctly entered. </w:t>
            </w:r>
          </w:p>
          <w:p w:rsidR="00AD3E81" w:rsidRDefault="00AD3E81" w:rsidP="00A25B47">
            <w:pPr>
              <w:pStyle w:val="txt"/>
              <w:ind w:left="252" w:hanging="252"/>
            </w:pPr>
            <w:r>
              <w:rPr>
                <w:rFonts w:ascii="Arial" w:hAnsi="Arial"/>
                <w:b/>
                <w:sz w:val="20"/>
              </w:rPr>
              <w:t>e</w:t>
            </w:r>
            <w:r>
              <w:t xml:space="preserve">. </w:t>
            </w:r>
            <w:r>
              <w:tab/>
              <w:t>Enter the lot number for the next calibrator. Repeat for each line, as needed.</w:t>
            </w:r>
          </w:p>
          <w:p w:rsidR="00AD3E81" w:rsidRDefault="00AD3E81" w:rsidP="00A25B47">
            <w:pPr>
              <w:pStyle w:val="txt"/>
              <w:tabs>
                <w:tab w:val="left" w:pos="252"/>
              </w:tabs>
              <w:ind w:left="252" w:hanging="252"/>
              <w:rPr>
                <w:rFonts w:ascii="Arial" w:hAnsi="Arial"/>
              </w:rPr>
            </w:pPr>
            <w:r>
              <w:rPr>
                <w:rFonts w:ascii="Arial" w:hAnsi="Arial"/>
                <w:b/>
                <w:sz w:val="20"/>
              </w:rPr>
              <w:t>f</w:t>
            </w:r>
            <w:r>
              <w:rPr>
                <w:rFonts w:ascii="Arial" w:hAnsi="Arial"/>
                <w:sz w:val="20"/>
              </w:rPr>
              <w:t>.</w:t>
            </w:r>
            <w:r>
              <w:tab/>
              <w:t>When all calibrator lot numbers have been correctly entered, press “CONTINUE.</w:t>
            </w:r>
          </w:p>
        </w:tc>
      </w:tr>
    </w:tbl>
    <w:p w:rsidR="00AD3E81" w:rsidRDefault="00AD3E81" w:rsidP="00AD3E81">
      <w:pPr>
        <w:pStyle w:val="txt"/>
        <w:spacing w:before="240"/>
        <w:rPr>
          <w:b/>
          <w:u w:val="single"/>
        </w:rPr>
      </w:pPr>
      <w:r>
        <w:rPr>
          <w:b/>
          <w:u w:val="single"/>
        </w:rPr>
        <w:lastRenderedPageBreak/>
        <w:t>Load the calibrators and cleaning solution</w:t>
      </w:r>
    </w:p>
    <w:p w:rsidR="00AD3E81" w:rsidRDefault="00AD3E81" w:rsidP="00AD3E81">
      <w:pPr>
        <w:pStyle w:val="Refnl"/>
        <w:numPr>
          <w:ilvl w:val="0"/>
          <w:numId w:val="18"/>
        </w:numPr>
      </w:pPr>
      <w:r>
        <w:t>Place the tube of 5.25% bleach and the four tubes of Calibrator Solution into a specimen rack in the order specified on the display.</w:t>
      </w:r>
    </w:p>
    <w:p w:rsidR="00AD3E81" w:rsidRDefault="00AD3E81" w:rsidP="00AD3E81">
      <w:pPr>
        <w:pStyle w:val="Refnl"/>
      </w:pPr>
      <w:r>
        <w:t xml:space="preserve">Place the rack onto the right side of the Sample Handler, with the open side facing to the back as shown in Figure 6-1 of your operating manual. Align the rack along the retaining rail by pushing it to the right; then press “CONTINUE” on the Analyzer. </w:t>
      </w:r>
    </w:p>
    <w:p w:rsidR="00AD3E81" w:rsidRDefault="00AD3E81" w:rsidP="00AD3E81">
      <w:pPr>
        <w:pStyle w:val="txt"/>
        <w:ind w:left="630"/>
      </w:pPr>
      <w:r>
        <w:t xml:space="preserve">If the five-minute warming time has elapsed, the calibration sequence begins immediately. If the lamp has been off for longer than ten minutes, it must warm for 45 seconds before testing begins. The display shows the message “Optics Stabilizing” and a time bar indicates the time remaining. </w:t>
      </w:r>
    </w:p>
    <w:p w:rsidR="00AD3E81" w:rsidRDefault="00AD3E81" w:rsidP="00AD3E81">
      <w:pPr>
        <w:pStyle w:val="txt"/>
        <w:ind w:left="630"/>
      </w:pPr>
      <w:r>
        <w:t>The rack is moved into position for testing, beginning with the cleaning cycle (about 3 minutes counted down by a time bar) and dry pad calibration (about 45 seconds).  When the readings are complete, the instrument rewinds the strips just read so the first strip is in position to be wetted during the wet calibration sequence.</w:t>
      </w:r>
    </w:p>
    <w:p w:rsidR="00AD3E81" w:rsidRDefault="00AD3E81" w:rsidP="00AD3E81">
      <w:pPr>
        <w:pStyle w:val="Refnl"/>
      </w:pPr>
      <w:r>
        <w:t xml:space="preserve">Review the status on the display. </w:t>
      </w:r>
    </w:p>
    <w:p w:rsidR="00AD3E81" w:rsidRDefault="00AD3E81" w:rsidP="00AD3E81">
      <w:pPr>
        <w:pStyle w:val="txt"/>
        <w:ind w:left="630"/>
      </w:pPr>
      <w:r>
        <w:t>The display changes with each calibrator tested, decrementing the number of strips remaining and incrementing the tube number. Calibrator #4 is tested first, without the use of any reagent strips; Calibrators #1, #2, and #3 are then tested, each in duplicate.</w:t>
      </w:r>
    </w:p>
    <w:p w:rsidR="00AD3E81" w:rsidRDefault="00AD3E81" w:rsidP="00AD3E81">
      <w:pPr>
        <w:pStyle w:val="txt"/>
        <w:ind w:left="630"/>
      </w:pPr>
      <w:r>
        <w:t xml:space="preserve">After all calibrators are pipetted, and while the instrument is analyzing the results, the display shows the message “Completing Calibration Process. Please wait.” </w:t>
      </w:r>
    </w:p>
    <w:p w:rsidR="00AD3E81" w:rsidRDefault="00AD3E81" w:rsidP="00AD3E81">
      <w:pPr>
        <w:pStyle w:val="txt"/>
        <w:ind w:left="630"/>
      </w:pPr>
      <w:r>
        <w:t>The “Calibration Successful” screen is displayed for five seconds, after which the display returns to the Standby Mode (Ready for Testing screen).</w:t>
      </w:r>
    </w:p>
    <w:p w:rsidR="00AD3E81" w:rsidRDefault="00AD3E81" w:rsidP="00AD3E81">
      <w:pPr>
        <w:pStyle w:val="Refnl"/>
        <w:spacing w:before="240"/>
        <w:ind w:left="634"/>
      </w:pPr>
      <w:r>
        <w:t xml:space="preserve">Remove the calibration rack after it has been moved to left side of the Sample Handler. </w:t>
      </w:r>
    </w:p>
    <w:p w:rsidR="00AD3E81" w:rsidRDefault="00AD3E81" w:rsidP="00AD3E81">
      <w:pPr>
        <w:pStyle w:val="txt"/>
        <w:ind w:left="630"/>
      </w:pPr>
      <w:r>
        <w:t>You can now process controls or routine samples as required. Place the rack with the control solutions or the racks of samples onto the Sample Handler (see Section 7 in your operating manual).</w:t>
      </w:r>
    </w:p>
    <w:p w:rsidR="00AD3E81" w:rsidRDefault="00AD3E81" w:rsidP="00AD3E81">
      <w:pPr>
        <w:pStyle w:val="txt"/>
        <w:ind w:left="630"/>
      </w:pPr>
      <w:r>
        <w:rPr>
          <w:rFonts w:ascii="Arial" w:hAnsi="Arial"/>
          <w:b/>
          <w:sz w:val="20"/>
        </w:rPr>
        <w:t>NOTE</w:t>
      </w:r>
      <w:r>
        <w:rPr>
          <w:b/>
        </w:rPr>
        <w:t>:</w:t>
      </w:r>
      <w:r>
        <w:t xml:space="preserve"> If “Auto. Run After Cal.” was selected (through the Set Up Analyzer routine), the instrument automatically proceeds to the ROUTINE Analyze Mode and starts analysis of specimens in any additional racks that have been loaded onto the Sample Handler. Refer to Section 7 of your operating manual for information on the Analyze routine.</w:t>
      </w:r>
    </w:p>
    <w:p w:rsidR="00AD3E81" w:rsidRDefault="00AD3E81" w:rsidP="00AD3E81">
      <w:pPr>
        <w:pStyle w:val="txt"/>
        <w:ind w:left="630"/>
      </w:pPr>
      <w:r>
        <w:rPr>
          <w:rFonts w:ascii="Arial" w:hAnsi="Arial"/>
          <w:b/>
          <w:sz w:val="20"/>
        </w:rPr>
        <w:t>NOTE</w:t>
      </w:r>
      <w:r>
        <w:rPr>
          <w:b/>
        </w:rPr>
        <w:t>:</w:t>
      </w:r>
      <w:r>
        <w:t xml:space="preserve"> If an error occurs during the Calibration Mode, an appropriate screen is displayed. The problem (and in some cases an error number) and a brief </w:t>
      </w:r>
      <w:del w:id="479" w:author="Bembenek, June S." w:date="2017-10-16T11:51:00Z">
        <w:r w:rsidDel="00A91E1C">
          <w:delText>solution  are</w:delText>
        </w:r>
      </w:del>
      <w:ins w:id="480" w:author="Bembenek, June S." w:date="2017-10-16T11:51:00Z">
        <w:r w:rsidR="00A91E1C">
          <w:t>solution are</w:t>
        </w:r>
      </w:ins>
      <w:r>
        <w:t xml:space="preserve"> displayed. Some errors require more than one screen to provide a complete description of the problem or the action needed. These screens displays a softkey of “MORE” that moves the display to the continuing information. The </w:t>
      </w:r>
      <w:del w:id="481" w:author="Bembenek, June S." w:date="2017-10-16T11:41:00Z">
        <w:r w:rsidDel="00A00921">
          <w:delText>screens also offers</w:delText>
        </w:r>
      </w:del>
      <w:ins w:id="482" w:author="Bembenek, June S." w:date="2017-10-16T11:41:00Z">
        <w:r w:rsidR="00A00921">
          <w:t>screens also offer</w:t>
        </w:r>
      </w:ins>
      <w:r>
        <w:t xml:space="preserve"> one or more softkeys to correct the error. Refer to Section 11, </w:t>
      </w:r>
      <w:r>
        <w:rPr>
          <w:i/>
        </w:rPr>
        <w:t xml:space="preserve">Troubleshooting/ Diagnostics, </w:t>
      </w:r>
      <w:r>
        <w:t>in your operating manual.</w:t>
      </w:r>
    </w:p>
    <w:p w:rsidR="00AD3E81" w:rsidRPr="00A00921" w:rsidRDefault="00AD3E81" w:rsidP="00A00921">
      <w:pPr>
        <w:pStyle w:val="txt"/>
        <w:ind w:left="180" w:hanging="90"/>
        <w:rPr>
          <w:b/>
          <w:sz w:val="24"/>
          <w:szCs w:val="24"/>
          <w:rPrChange w:id="483" w:author="Bembenek, June S." w:date="2017-10-16T11:41:00Z">
            <w:rPr>
              <w:rFonts w:ascii="Arial" w:hAnsi="Arial"/>
              <w:b/>
              <w:sz w:val="24"/>
              <w:szCs w:val="24"/>
            </w:rPr>
          </w:rPrChange>
        </w:rPr>
        <w:pPrChange w:id="484" w:author="Bembenek, June S." w:date="2017-10-16T11:41:00Z">
          <w:pPr>
            <w:pStyle w:val="txt"/>
            <w:ind w:left="630"/>
          </w:pPr>
        </w:pPrChange>
      </w:pPr>
      <w:r w:rsidRPr="00A00921">
        <w:rPr>
          <w:b/>
          <w:sz w:val="20"/>
          <w:rPrChange w:id="485" w:author="Bembenek, June S." w:date="2017-10-16T11:41:00Z">
            <w:rPr>
              <w:rFonts w:ascii="Arial" w:hAnsi="Arial"/>
              <w:b/>
              <w:sz w:val="20"/>
            </w:rPr>
          </w:rPrChange>
        </w:rPr>
        <w:t xml:space="preserve">   </w:t>
      </w:r>
      <w:del w:id="486" w:author="Bembenek, June S." w:date="2017-10-16T11:41:00Z">
        <w:r w:rsidRPr="00A00921" w:rsidDel="00A00921">
          <w:rPr>
            <w:b/>
            <w:sz w:val="20"/>
            <w:rPrChange w:id="487" w:author="Bembenek, June S." w:date="2017-10-16T11:41:00Z">
              <w:rPr>
                <w:rFonts w:ascii="Arial" w:hAnsi="Arial"/>
                <w:b/>
                <w:sz w:val="20"/>
              </w:rPr>
            </w:rPrChange>
          </w:rPr>
          <w:delText xml:space="preserve"> </w:delText>
        </w:r>
      </w:del>
      <w:r w:rsidRPr="00A00921">
        <w:rPr>
          <w:b/>
          <w:sz w:val="24"/>
          <w:szCs w:val="24"/>
          <w:rPrChange w:id="488" w:author="Bembenek, June S." w:date="2017-10-16T11:41:00Z">
            <w:rPr>
              <w:rFonts w:ascii="Arial" w:hAnsi="Arial"/>
              <w:b/>
              <w:sz w:val="24"/>
              <w:szCs w:val="24"/>
            </w:rPr>
          </w:rPrChange>
        </w:rPr>
        <w:t>CALIBRATION FOR THE UF-1000i</w:t>
      </w:r>
    </w:p>
    <w:p w:rsidR="00AD3E81" w:rsidRPr="00A00921" w:rsidRDefault="00AD3E81" w:rsidP="00AD3E81">
      <w:pPr>
        <w:pStyle w:val="BodyText3"/>
        <w:ind w:left="180"/>
        <w:rPr>
          <w:rFonts w:ascii="Times New Roman" w:hAnsi="Times New Roman"/>
          <w:sz w:val="22"/>
          <w:szCs w:val="22"/>
          <w:rPrChange w:id="489" w:author="Bembenek, June S." w:date="2017-10-16T11:41:00Z">
            <w:rPr>
              <w:rFonts w:ascii="Arial" w:hAnsi="Arial" w:cs="Arial"/>
              <w:sz w:val="22"/>
              <w:szCs w:val="22"/>
            </w:rPr>
          </w:rPrChange>
        </w:rPr>
      </w:pPr>
      <w:r w:rsidRPr="00A00921">
        <w:rPr>
          <w:rFonts w:ascii="Times New Roman" w:hAnsi="Times New Roman"/>
          <w:sz w:val="22"/>
          <w:szCs w:val="22"/>
          <w:rPrChange w:id="490" w:author="Bembenek, June S." w:date="2017-10-16T11:41:00Z">
            <w:rPr>
              <w:rFonts w:ascii="Arial" w:hAnsi="Arial" w:cs="Arial"/>
              <w:sz w:val="22"/>
              <w:szCs w:val="22"/>
            </w:rPr>
          </w:rPrChange>
        </w:rPr>
        <w:t>Initial calibration is performed during installation and verified bi-annually during preventive maintenance (PM) by the Sysmex Field Service Representative (FSR). Calibration compensates for any bias inherent to the pneumatic, hydraulic, and electrical system that may affect the accuracy of results. Calibrators traceable to reference methods are used in the calibration of the instrument.</w:t>
      </w:r>
    </w:p>
    <w:p w:rsidR="00AD3E81" w:rsidRDefault="00AD3E81" w:rsidP="00AD3E81">
      <w:pPr>
        <w:ind w:left="180"/>
        <w:jc w:val="both"/>
        <w:rPr>
          <w:rFonts w:ascii="Arial" w:hAnsi="Arial" w:cs="Arial"/>
          <w:sz w:val="22"/>
          <w:szCs w:val="22"/>
        </w:rPr>
      </w:pPr>
    </w:p>
    <w:p w:rsidR="00AD3E81" w:rsidRPr="00A00921" w:rsidRDefault="00AD3E81" w:rsidP="00AD3E81">
      <w:pPr>
        <w:ind w:left="180"/>
        <w:rPr>
          <w:rFonts w:ascii="Times New Roman" w:hAnsi="Times New Roman"/>
          <w:sz w:val="22"/>
          <w:szCs w:val="22"/>
          <w:rPrChange w:id="491" w:author="Bembenek, June S." w:date="2017-10-16T11:41:00Z">
            <w:rPr>
              <w:rFonts w:ascii="Arial" w:hAnsi="Arial" w:cs="Arial"/>
              <w:sz w:val="22"/>
              <w:szCs w:val="22"/>
            </w:rPr>
          </w:rPrChange>
        </w:rPr>
      </w:pPr>
      <w:r w:rsidRPr="00A00921">
        <w:rPr>
          <w:rFonts w:ascii="Times New Roman" w:hAnsi="Times New Roman"/>
          <w:sz w:val="22"/>
          <w:szCs w:val="22"/>
          <w:rPrChange w:id="492" w:author="Bembenek, June S." w:date="2017-10-16T11:41:00Z">
            <w:rPr>
              <w:rFonts w:ascii="Arial" w:hAnsi="Arial" w:cs="Arial"/>
              <w:sz w:val="22"/>
              <w:szCs w:val="22"/>
            </w:rPr>
          </w:rPrChange>
        </w:rPr>
        <w:t>The laboratory must verify calibration every six months or on an “as needed” basis to ensure accuracy of the system. Calibration is also required if one or more of the following occur:</w:t>
      </w:r>
    </w:p>
    <w:p w:rsidR="00AD3E81" w:rsidRPr="00A00921" w:rsidRDefault="00AD3E81" w:rsidP="00AD3E81">
      <w:pPr>
        <w:widowControl/>
        <w:numPr>
          <w:ilvl w:val="0"/>
          <w:numId w:val="19"/>
        </w:numPr>
        <w:spacing w:before="60" w:after="60"/>
        <w:ind w:left="907"/>
        <w:rPr>
          <w:rFonts w:ascii="Times New Roman" w:hAnsi="Times New Roman"/>
          <w:sz w:val="22"/>
          <w:szCs w:val="22"/>
          <w:rPrChange w:id="493" w:author="Bembenek, June S." w:date="2017-10-16T11:41:00Z">
            <w:rPr>
              <w:rFonts w:ascii="Arial" w:hAnsi="Arial" w:cs="Arial"/>
              <w:sz w:val="22"/>
              <w:szCs w:val="22"/>
            </w:rPr>
          </w:rPrChange>
        </w:rPr>
      </w:pPr>
      <w:r w:rsidRPr="00A00921">
        <w:rPr>
          <w:rFonts w:ascii="Times New Roman" w:hAnsi="Times New Roman"/>
          <w:sz w:val="22"/>
          <w:szCs w:val="22"/>
          <w:rPrChange w:id="494" w:author="Bembenek, June S." w:date="2017-10-16T11:41:00Z">
            <w:rPr>
              <w:rFonts w:ascii="Arial" w:hAnsi="Arial" w:cs="Arial"/>
              <w:sz w:val="22"/>
              <w:szCs w:val="22"/>
            </w:rPr>
          </w:rPrChange>
        </w:rPr>
        <w:t>Critical parts are replaced such as the SRV or circuit boards.</w:t>
      </w:r>
    </w:p>
    <w:p w:rsidR="00AD3E81" w:rsidRPr="00A00921" w:rsidRDefault="00AD3E81" w:rsidP="00AD3E81">
      <w:pPr>
        <w:widowControl/>
        <w:numPr>
          <w:ilvl w:val="0"/>
          <w:numId w:val="19"/>
        </w:numPr>
        <w:spacing w:before="60" w:after="60"/>
        <w:ind w:left="907"/>
        <w:rPr>
          <w:rFonts w:ascii="Times New Roman" w:hAnsi="Times New Roman"/>
          <w:sz w:val="22"/>
          <w:szCs w:val="22"/>
          <w:rPrChange w:id="495" w:author="Bembenek, June S." w:date="2017-10-16T11:41:00Z">
            <w:rPr>
              <w:rFonts w:ascii="Arial" w:hAnsi="Arial" w:cs="Arial"/>
              <w:sz w:val="22"/>
              <w:szCs w:val="22"/>
            </w:rPr>
          </w:rPrChange>
        </w:rPr>
      </w:pPr>
      <w:r w:rsidRPr="00A00921">
        <w:rPr>
          <w:rFonts w:ascii="Times New Roman" w:hAnsi="Times New Roman"/>
          <w:sz w:val="22"/>
          <w:szCs w:val="22"/>
          <w:rPrChange w:id="496" w:author="Bembenek, June S." w:date="2017-10-16T11:41:00Z">
            <w:rPr>
              <w:rFonts w:ascii="Arial" w:hAnsi="Arial" w:cs="Arial"/>
              <w:sz w:val="22"/>
              <w:szCs w:val="22"/>
            </w:rPr>
          </w:rPrChange>
        </w:rPr>
        <w:lastRenderedPageBreak/>
        <w:t>Controls show an unusual trend or are outside of acceptable limits and cannot be corrected by maintenance or troubleshooting.</w:t>
      </w:r>
    </w:p>
    <w:p w:rsidR="00AD3E81" w:rsidRPr="00A00921" w:rsidRDefault="00AD3E81" w:rsidP="00AD3E81">
      <w:pPr>
        <w:widowControl/>
        <w:numPr>
          <w:ilvl w:val="0"/>
          <w:numId w:val="19"/>
        </w:numPr>
        <w:spacing w:before="60" w:after="60"/>
        <w:ind w:left="907"/>
        <w:rPr>
          <w:rFonts w:ascii="Times New Roman" w:hAnsi="Times New Roman"/>
          <w:sz w:val="22"/>
          <w:szCs w:val="22"/>
          <w:rPrChange w:id="497" w:author="Bembenek, June S." w:date="2017-10-16T11:41:00Z">
            <w:rPr>
              <w:rFonts w:ascii="Arial" w:hAnsi="Arial" w:cs="Arial"/>
              <w:sz w:val="22"/>
              <w:szCs w:val="22"/>
            </w:rPr>
          </w:rPrChange>
        </w:rPr>
      </w:pPr>
      <w:r w:rsidRPr="00A00921">
        <w:rPr>
          <w:rFonts w:ascii="Times New Roman" w:hAnsi="Times New Roman"/>
          <w:sz w:val="22"/>
          <w:szCs w:val="22"/>
          <w:rPrChange w:id="498" w:author="Bembenek, June S." w:date="2017-10-16T11:41:00Z">
            <w:rPr>
              <w:rFonts w:ascii="Arial" w:hAnsi="Arial" w:cs="Arial"/>
              <w:sz w:val="22"/>
              <w:szCs w:val="22"/>
            </w:rPr>
          </w:rPrChange>
        </w:rPr>
        <w:t>When advised by Sysmex Field Service Representative (FSR) or Technical Assistance Center (TAC).</w:t>
      </w:r>
    </w:p>
    <w:p w:rsidR="00AD3E81" w:rsidRPr="00A00921" w:rsidRDefault="00AD3E81" w:rsidP="00AD3E81">
      <w:pPr>
        <w:ind w:left="180"/>
        <w:rPr>
          <w:rFonts w:ascii="Times New Roman" w:hAnsi="Times New Roman"/>
          <w:sz w:val="22"/>
          <w:szCs w:val="22"/>
          <w:rPrChange w:id="499" w:author="Bembenek, June S." w:date="2017-10-16T11:41:00Z">
            <w:rPr>
              <w:rFonts w:ascii="Arial" w:hAnsi="Arial" w:cs="Arial"/>
              <w:sz w:val="22"/>
              <w:szCs w:val="22"/>
            </w:rPr>
          </w:rPrChange>
        </w:rPr>
      </w:pPr>
      <w:r w:rsidRPr="00A00921">
        <w:rPr>
          <w:rFonts w:ascii="Times New Roman" w:hAnsi="Times New Roman"/>
          <w:sz w:val="22"/>
          <w:szCs w:val="22"/>
          <w:rPrChange w:id="500" w:author="Bembenek, June S." w:date="2017-10-16T11:41:00Z">
            <w:rPr>
              <w:rFonts w:ascii="Arial" w:hAnsi="Arial" w:cs="Arial"/>
              <w:sz w:val="22"/>
              <w:szCs w:val="22"/>
            </w:rPr>
          </w:rPrChange>
        </w:rPr>
        <w:t>Calibration verification may include review and documentation of acceptable performance of both levels of commercial control and proficiency testing results.</w:t>
      </w:r>
    </w:p>
    <w:p w:rsidR="00AD3E81" w:rsidRPr="0050716E" w:rsidRDefault="00AD3E81" w:rsidP="00AD3E81">
      <w:pPr>
        <w:tabs>
          <w:tab w:val="left" w:pos="-720"/>
          <w:tab w:val="num" w:pos="810"/>
        </w:tabs>
        <w:suppressAutoHyphens/>
        <w:ind w:left="1080"/>
        <w:jc w:val="both"/>
        <w:rPr>
          <w:rFonts w:ascii="Times New Roman" w:hAnsi="Times New Roman"/>
          <w:b/>
          <w:szCs w:val="24"/>
        </w:rPr>
      </w:pPr>
    </w:p>
    <w:p w:rsidR="00AD3E81" w:rsidRDefault="00AD3E81" w:rsidP="00A00921">
      <w:pPr>
        <w:numPr>
          <w:ilvl w:val="0"/>
          <w:numId w:val="1"/>
        </w:numPr>
        <w:tabs>
          <w:tab w:val="clear" w:pos="1080"/>
          <w:tab w:val="left" w:pos="-720"/>
        </w:tabs>
        <w:suppressAutoHyphens/>
        <w:ind w:left="450" w:hanging="450"/>
        <w:jc w:val="both"/>
        <w:rPr>
          <w:rFonts w:ascii="Times New Roman" w:hAnsi="Times New Roman"/>
          <w:b/>
          <w:szCs w:val="24"/>
        </w:rPr>
        <w:pPrChange w:id="501" w:author="Bembenek, June S." w:date="2017-10-16T11:42:00Z">
          <w:pPr>
            <w:numPr>
              <w:numId w:val="1"/>
            </w:numPr>
            <w:tabs>
              <w:tab w:val="left" w:pos="-720"/>
              <w:tab w:val="num" w:pos="810"/>
            </w:tabs>
            <w:suppressAutoHyphens/>
            <w:ind w:left="1080" w:hanging="1080"/>
            <w:jc w:val="both"/>
          </w:pPr>
        </w:pPrChange>
      </w:pPr>
      <w:r w:rsidRPr="0050716E">
        <w:rPr>
          <w:rFonts w:ascii="Times New Roman" w:hAnsi="Times New Roman"/>
          <w:b/>
          <w:szCs w:val="24"/>
        </w:rPr>
        <w:t>QUALITY CONTROL</w:t>
      </w:r>
    </w:p>
    <w:p w:rsidR="00AD3E81" w:rsidRDefault="00F26CAB" w:rsidP="00A00921">
      <w:pPr>
        <w:suppressAutoHyphens/>
        <w:ind w:firstLine="270"/>
        <w:jc w:val="both"/>
        <w:rPr>
          <w:rFonts w:ascii="Times New Roman" w:hAnsi="Times New Roman"/>
          <w:b/>
          <w:szCs w:val="24"/>
        </w:rPr>
      </w:pPr>
      <w:r>
        <w:rPr>
          <w:rFonts w:ascii="Times New Roman" w:hAnsi="Times New Roman"/>
          <w:b/>
          <w:szCs w:val="24"/>
        </w:rPr>
        <w:t>A.)</w:t>
      </w:r>
      <w:r>
        <w:rPr>
          <w:rFonts w:ascii="Times New Roman" w:hAnsi="Times New Roman"/>
          <w:b/>
          <w:szCs w:val="24"/>
        </w:rPr>
        <w:tab/>
      </w:r>
      <w:r w:rsidR="00AD3E81">
        <w:rPr>
          <w:rFonts w:ascii="Times New Roman" w:hAnsi="Times New Roman"/>
          <w:b/>
          <w:szCs w:val="24"/>
        </w:rPr>
        <w:t>QC FOR CLINITEK ATLAS</w:t>
      </w:r>
    </w:p>
    <w:p w:rsidR="00AD3E81" w:rsidRDefault="00AD3E81" w:rsidP="00AD3E81">
      <w:pPr>
        <w:pStyle w:val="txt"/>
      </w:pPr>
      <w:r>
        <w:t xml:space="preserve">Testing quality control solutions provides confidence that the CLINITEK ATLAS Reagent Paks are reacting and being read properly by the analyzer. Quality control testing also detects errors resulting from operator technique. </w:t>
      </w:r>
    </w:p>
    <w:p w:rsidR="00AD3E81" w:rsidRPr="00F26CAB" w:rsidRDefault="00AD3E81" w:rsidP="00AD3E81">
      <w:pPr>
        <w:pStyle w:val="h2"/>
        <w:tabs>
          <w:tab w:val="left" w:pos="180"/>
        </w:tabs>
        <w:rPr>
          <w:rFonts w:ascii="Times New Roman" w:hAnsi="Times New Roman"/>
          <w:sz w:val="24"/>
          <w:szCs w:val="24"/>
        </w:rPr>
      </w:pPr>
      <w:r w:rsidRPr="00F26CAB">
        <w:rPr>
          <w:rFonts w:ascii="Times New Roman" w:hAnsi="Times New Roman"/>
          <w:sz w:val="24"/>
          <w:szCs w:val="24"/>
        </w:rPr>
        <w:t>QC Materials</w:t>
      </w:r>
    </w:p>
    <w:p w:rsidR="00AD3E81" w:rsidRDefault="00AD3E81" w:rsidP="00AD3E81">
      <w:pPr>
        <w:pStyle w:val="txt"/>
        <w:rPr>
          <w:i/>
        </w:rPr>
      </w:pPr>
      <w:r>
        <w:rPr>
          <w:i/>
        </w:rPr>
        <w:t>Clinitek Atlas Positive and Negative Control Strips for Urine Chemistry</w:t>
      </w:r>
    </w:p>
    <w:p w:rsidR="00AD3E81" w:rsidRDefault="00AD3E81" w:rsidP="00AD3E81">
      <w:pPr>
        <w:pStyle w:val="txt"/>
        <w:rPr>
          <w:i/>
          <w:color w:val="0000FF"/>
        </w:rPr>
      </w:pPr>
      <w:r>
        <w:t>Prepare the QC solutions as instructed in the package insert that comes with the control product.</w:t>
      </w:r>
    </w:p>
    <w:p w:rsidR="00AD3E81" w:rsidRPr="00F26CAB" w:rsidRDefault="00AD3E81" w:rsidP="00AD3E81">
      <w:pPr>
        <w:pStyle w:val="h2"/>
        <w:rPr>
          <w:rFonts w:ascii="Times New Roman" w:hAnsi="Times New Roman"/>
          <w:sz w:val="24"/>
          <w:szCs w:val="24"/>
        </w:rPr>
      </w:pPr>
      <w:r w:rsidRPr="00F26CAB">
        <w:rPr>
          <w:rFonts w:ascii="Times New Roman" w:hAnsi="Times New Roman"/>
          <w:sz w:val="24"/>
          <w:szCs w:val="24"/>
        </w:rPr>
        <w:t>QC Frequency</w:t>
      </w:r>
    </w:p>
    <w:p w:rsidR="00AD3E81" w:rsidRPr="0096605C" w:rsidRDefault="00AD3E81" w:rsidP="00AD3E81">
      <w:pPr>
        <w:pStyle w:val="txt"/>
      </w:pPr>
      <w:r w:rsidRPr="0096605C">
        <w:t xml:space="preserve">QC will be </w:t>
      </w:r>
      <w:r w:rsidR="0096605C" w:rsidRPr="0096605C">
        <w:t>run</w:t>
      </w:r>
      <w:r w:rsidRPr="0096605C">
        <w:t xml:space="preserve"> once every </w:t>
      </w:r>
      <w:r w:rsidR="002877A5">
        <w:t>24</w:t>
      </w:r>
      <w:r w:rsidRPr="0096605C">
        <w:t xml:space="preserve"> hours or as follows:</w:t>
      </w:r>
    </w:p>
    <w:p w:rsidR="00AD3E81" w:rsidRDefault="00AD3E81" w:rsidP="00AD3E81">
      <w:pPr>
        <w:pStyle w:val="bl"/>
        <w:tabs>
          <w:tab w:val="clear" w:pos="360"/>
          <w:tab w:val="num" w:pos="540"/>
        </w:tabs>
        <w:ind w:left="540" w:hanging="270"/>
      </w:pPr>
      <w:r>
        <w:t>Analyze QC materials following a calibration. This provides a check to ensure that the Reagent Pak is reacting properly and the instrument is reading properly.</w:t>
      </w:r>
    </w:p>
    <w:p w:rsidR="00AD3E81" w:rsidRDefault="00AD3E81" w:rsidP="00AD3E81">
      <w:pPr>
        <w:pStyle w:val="bl"/>
        <w:tabs>
          <w:tab w:val="clear" w:pos="360"/>
          <w:tab w:val="num" w:pos="540"/>
        </w:tabs>
        <w:ind w:left="540" w:hanging="270"/>
      </w:pPr>
      <w:r>
        <w:t>When you have questionable test results.</w:t>
      </w:r>
    </w:p>
    <w:p w:rsidR="00AD3E81" w:rsidRPr="00F26CAB" w:rsidRDefault="00AD3E81" w:rsidP="00AD3E81">
      <w:pPr>
        <w:pStyle w:val="h2"/>
        <w:rPr>
          <w:rFonts w:ascii="Times New Roman" w:hAnsi="Times New Roman"/>
          <w:sz w:val="24"/>
          <w:szCs w:val="24"/>
        </w:rPr>
      </w:pPr>
      <w:r w:rsidRPr="00F26CAB">
        <w:rPr>
          <w:rFonts w:ascii="Times New Roman" w:hAnsi="Times New Roman"/>
          <w:sz w:val="24"/>
          <w:szCs w:val="24"/>
        </w:rPr>
        <w:t xml:space="preserve">QC Procedure </w:t>
      </w:r>
    </w:p>
    <w:p w:rsidR="00AD3E81" w:rsidRDefault="00AD3E81" w:rsidP="00AD3E81">
      <w:pPr>
        <w:pStyle w:val="txt"/>
      </w:pPr>
      <w:r>
        <w:rPr>
          <w:rFonts w:ascii="Arial" w:hAnsi="Arial"/>
          <w:b/>
          <w:sz w:val="20"/>
        </w:rPr>
        <w:t>NOTE</w:t>
      </w:r>
      <w:r>
        <w:rPr>
          <w:b/>
        </w:rPr>
        <w:t>:</w:t>
      </w:r>
      <w:r>
        <w:t xml:space="preserve"> If five control samples are analyzed consecutively (with no other urine specimens run between the controls), it is strongly recommended that the SG well be cleaned immediately after the fifth control, before analyzing any patient specimens or additional controls.</w:t>
      </w:r>
    </w:p>
    <w:p w:rsidR="00AD3E81" w:rsidRDefault="00AD3E81" w:rsidP="00AD3E81">
      <w:pPr>
        <w:pStyle w:val="txt"/>
      </w:pPr>
      <w:r>
        <w:t>You can test QC materials as often as needed through the Control Analyze Mode. It is strongly recommended that you analyze controls after calibration. Additional control runs may be performed as required by individual laboratory practices.</w:t>
      </w:r>
    </w:p>
    <w:p w:rsidR="00AD3E81" w:rsidRPr="00621C2D" w:rsidRDefault="00AD3E81" w:rsidP="00AD3E81">
      <w:pPr>
        <w:pStyle w:val="txt"/>
      </w:pPr>
      <w:r>
        <w:t>Before entering the Control Analyze Mode, prepare the required CLINITEK ATLAS Control Solution(s) using CLINITEK ATLAS Positive or Negative Control Strips.</w:t>
      </w:r>
    </w:p>
    <w:p w:rsidR="00AD3E81" w:rsidRDefault="00AD3E81" w:rsidP="00AD3E81">
      <w:pPr>
        <w:pStyle w:val="txt"/>
        <w:rPr>
          <w:b/>
          <w:u w:val="single"/>
        </w:rPr>
      </w:pPr>
      <w:r>
        <w:rPr>
          <w:b/>
          <w:u w:val="single"/>
        </w:rPr>
        <w:t>Procedural Notes for Entering Alpha and Numeric Data</w:t>
      </w:r>
    </w:p>
    <w:p w:rsidR="00AD3E81" w:rsidRDefault="00AD3E81" w:rsidP="00AD3E81">
      <w:pPr>
        <w:pStyle w:val="bl"/>
        <w:tabs>
          <w:tab w:val="clear" w:pos="360"/>
          <w:tab w:val="num" w:pos="540"/>
        </w:tabs>
        <w:ind w:left="540" w:hanging="270"/>
      </w:pPr>
      <w:r>
        <w:t>For numeric entries, use the keypad; for alphabetic and character entries, use the softkeys. Press the softkey under the desired letter (or character) until the appropriate letter is displayed at the cursor. The displayed letter will be accepted when any other key is pressed. However, if a second letter is required that uses the same softkey, press “</w:t>
      </w:r>
      <w:r>
        <w:sym w:font="Symbol" w:char="00BF"/>
      </w:r>
      <w:r>
        <w:t>” to accept the first letter and move the cursor one position to the right.</w:t>
      </w:r>
    </w:p>
    <w:p w:rsidR="00AD3E81" w:rsidRDefault="00AD3E81" w:rsidP="00AD3E81">
      <w:pPr>
        <w:pStyle w:val="bl"/>
        <w:tabs>
          <w:tab w:val="clear" w:pos="360"/>
          <w:tab w:val="num" w:pos="540"/>
        </w:tabs>
        <w:ind w:left="540" w:hanging="270"/>
      </w:pPr>
      <w:r>
        <w:t>If a space is needed, press the softkey under the displayed symbol “</w:t>
      </w:r>
      <w:r>
        <w:rPr>
          <w:color w:val="C0C0C0"/>
          <w:highlight w:val="darkGray"/>
        </w:rPr>
        <w:sym w:font="MT Extra" w:char="0095"/>
      </w:r>
      <w:r>
        <w:t>”; this symbol is shown above the cursor until it is accepted (by pressing “</w:t>
      </w:r>
      <w:r>
        <w:sym w:font="Symbol" w:char="00BF"/>
      </w:r>
      <w:r>
        <w:t>” or another key), at which time a space will appear on the data entry line.</w:t>
      </w:r>
    </w:p>
    <w:p w:rsidR="00AD3E81" w:rsidRDefault="00AD3E81" w:rsidP="00AD3E81">
      <w:pPr>
        <w:pStyle w:val="bl"/>
        <w:tabs>
          <w:tab w:val="clear" w:pos="360"/>
          <w:tab w:val="num" w:pos="540"/>
        </w:tabs>
        <w:ind w:left="540" w:hanging="270"/>
      </w:pPr>
      <w:r>
        <w:t>If an error is made, press “</w:t>
      </w:r>
      <w:r>
        <w:sym w:font="Symbol" w:char="00AD"/>
      </w:r>
      <w:r>
        <w:t>” to erase the previously entered character on the display. If there are no characters remaining, pressing “</w:t>
      </w:r>
      <w:r>
        <w:sym w:font="Symbol" w:char="00AD"/>
      </w:r>
      <w:r>
        <w:t>” redisplays the number that was previously entered into memory.</w:t>
      </w:r>
    </w:p>
    <w:p w:rsidR="00AD3E81" w:rsidRDefault="00AD3E81" w:rsidP="00AD3E81">
      <w:pPr>
        <w:pStyle w:val="txt"/>
        <w:rPr>
          <w:b/>
          <w:u w:val="single"/>
        </w:rPr>
      </w:pPr>
      <w:r>
        <w:rPr>
          <w:b/>
          <w:u w:val="single"/>
        </w:rPr>
        <w:t>Testing QC Materials</w:t>
      </w:r>
    </w:p>
    <w:p w:rsidR="00AD3E81" w:rsidRDefault="00AD3E81" w:rsidP="00AD3E81">
      <w:pPr>
        <w:pStyle w:val="Refnl"/>
      </w:pPr>
      <w:r>
        <w:lastRenderedPageBreak/>
        <w:t>Pour at least 2 mL of each control into properly labeled tubes.  You can run a total of three controls in a single run.</w:t>
      </w:r>
    </w:p>
    <w:p w:rsidR="00AD3E81" w:rsidRDefault="00AD3E81" w:rsidP="00AD3E81">
      <w:pPr>
        <w:pStyle w:val="Refnl"/>
      </w:pPr>
      <w:r>
        <w:t>Press “ANALYZE” to enter the Control Analyze Mode from the Standby Mode (“Ready for Testing” screen), then press the “CONTROL” softkey.</w:t>
      </w:r>
    </w:p>
    <w:p w:rsidR="00AD3E81" w:rsidRDefault="00AD3E81" w:rsidP="00AD3E81">
      <w:pPr>
        <w:pStyle w:val="txt"/>
        <w:ind w:left="630"/>
      </w:pPr>
      <w:r>
        <w:t>The display shows the appropriate positioning of the control solutions.</w:t>
      </w:r>
    </w:p>
    <w:p w:rsidR="00AD3E81" w:rsidRDefault="00AD3E81" w:rsidP="00AD3E81">
      <w:pPr>
        <w:pStyle w:val="Refnl"/>
      </w:pPr>
      <w:r>
        <w:t xml:space="preserve">Place up to 3 tubes of control solution into a specimen rack in positions 1, 2, and 3, as shown on the display. </w:t>
      </w:r>
    </w:p>
    <w:p w:rsidR="00AD3E81" w:rsidRDefault="00AD3E81" w:rsidP="00AD3E81">
      <w:pPr>
        <w:pStyle w:val="Refnl"/>
      </w:pPr>
      <w:r>
        <w:t xml:space="preserve">Place the rack onto the right side of the Sample Handler, with the open side facing to the back.   Push the rack to the right side so it is aligned along the retaining rail. </w:t>
      </w:r>
    </w:p>
    <w:p w:rsidR="00AD3E81" w:rsidRDefault="00AD3E81" w:rsidP="00AD3E81">
      <w:pPr>
        <w:pStyle w:val="Refnl"/>
      </w:pPr>
      <w:r>
        <w:t>Press “CONTINUE” on the Analyzer.</w:t>
      </w:r>
    </w:p>
    <w:p w:rsidR="00AD3E81" w:rsidRDefault="00AD3E81" w:rsidP="00AD3E81">
      <w:pPr>
        <w:pStyle w:val="txt"/>
      </w:pPr>
      <w:r>
        <w:rPr>
          <w:rFonts w:ascii="Arial" w:hAnsi="Arial"/>
          <w:b/>
          <w:sz w:val="20"/>
        </w:rPr>
        <w:t>NOTE</w:t>
      </w:r>
      <w:r>
        <w:t xml:space="preserve">: You </w:t>
      </w:r>
      <w:r>
        <w:rPr>
          <w:b/>
        </w:rPr>
        <w:t>must</w:t>
      </w:r>
      <w:r>
        <w:t xml:space="preserve"> place the control tubes in the rack in the correct positions; otherwise one or more controls will not be tested.</w:t>
      </w:r>
    </w:p>
    <w:p w:rsidR="00AD3E81" w:rsidRDefault="00AD3E81" w:rsidP="00AD3E81">
      <w:pPr>
        <w:pStyle w:val="Refnl"/>
        <w:tabs>
          <w:tab w:val="left" w:pos="630"/>
        </w:tabs>
      </w:pPr>
      <w:r>
        <w:t>Review the previously entered QC lot numbers on the display (if numbers were entered).</w:t>
      </w:r>
    </w:p>
    <w:tbl>
      <w:tblPr>
        <w:tblW w:w="0" w:type="auto"/>
        <w:tblInd w:w="828" w:type="dxa"/>
        <w:tblLayout w:type="fixed"/>
        <w:tblLook w:val="01E0" w:firstRow="1" w:lastRow="1" w:firstColumn="1" w:lastColumn="1" w:noHBand="0" w:noVBand="0"/>
      </w:tblPr>
      <w:tblGrid>
        <w:gridCol w:w="2880"/>
        <w:gridCol w:w="6748"/>
      </w:tblGrid>
      <w:tr w:rsidR="00AD3E81" w:rsidTr="00A25B47">
        <w:tc>
          <w:tcPr>
            <w:tcW w:w="2880" w:type="dxa"/>
            <w:tcBorders>
              <w:top w:val="nil"/>
              <w:left w:val="nil"/>
              <w:bottom w:val="single" w:sz="4" w:space="0" w:color="auto"/>
              <w:right w:val="nil"/>
            </w:tcBorders>
            <w:hideMark/>
          </w:tcPr>
          <w:p w:rsidR="00AD3E81" w:rsidRDefault="00AD3E81" w:rsidP="00A25B47">
            <w:pPr>
              <w:pStyle w:val="txt"/>
              <w:ind w:left="0"/>
              <w:rPr>
                <w:rFonts w:ascii="Arial" w:hAnsi="Arial"/>
                <w:b/>
                <w:sz w:val="20"/>
              </w:rPr>
            </w:pPr>
            <w:r>
              <w:rPr>
                <w:rFonts w:ascii="Arial" w:hAnsi="Arial"/>
                <w:b/>
                <w:sz w:val="20"/>
              </w:rPr>
              <w:t xml:space="preserve">If the lot numbers . . . </w:t>
            </w:r>
          </w:p>
        </w:tc>
        <w:tc>
          <w:tcPr>
            <w:tcW w:w="6748" w:type="dxa"/>
            <w:tcBorders>
              <w:top w:val="nil"/>
              <w:left w:val="nil"/>
              <w:bottom w:val="single" w:sz="4" w:space="0" w:color="auto"/>
              <w:right w:val="nil"/>
            </w:tcBorders>
            <w:hideMark/>
          </w:tcPr>
          <w:p w:rsidR="00AD3E81" w:rsidRDefault="00AD3E81" w:rsidP="00A25B47">
            <w:pPr>
              <w:pStyle w:val="txt"/>
              <w:ind w:left="0"/>
              <w:rPr>
                <w:rFonts w:ascii="Arial" w:hAnsi="Arial"/>
                <w:b/>
                <w:sz w:val="20"/>
              </w:rPr>
            </w:pPr>
            <w:r>
              <w:rPr>
                <w:rFonts w:ascii="Arial" w:hAnsi="Arial"/>
                <w:b/>
                <w:sz w:val="20"/>
              </w:rPr>
              <w:t xml:space="preserve">Then . . . </w:t>
            </w:r>
          </w:p>
        </w:tc>
      </w:tr>
      <w:tr w:rsidR="00AD3E81" w:rsidTr="00A25B47">
        <w:tc>
          <w:tcPr>
            <w:tcW w:w="2880" w:type="dxa"/>
            <w:tcBorders>
              <w:top w:val="single" w:sz="4" w:space="0" w:color="auto"/>
              <w:left w:val="nil"/>
              <w:bottom w:val="single" w:sz="4" w:space="0" w:color="auto"/>
              <w:right w:val="nil"/>
            </w:tcBorders>
          </w:tcPr>
          <w:p w:rsidR="00AD3E81" w:rsidRDefault="00AD3E81" w:rsidP="00A25B47">
            <w:pPr>
              <w:pStyle w:val="txt"/>
              <w:ind w:left="0"/>
            </w:pPr>
          </w:p>
          <w:p w:rsidR="00AD3E81" w:rsidRDefault="00AD3E81" w:rsidP="00A25B47">
            <w:pPr>
              <w:pStyle w:val="txt"/>
              <w:ind w:left="0"/>
            </w:pPr>
            <w:r>
              <w:t xml:space="preserve">Are incorrect or not displayed </w:t>
            </w:r>
          </w:p>
        </w:tc>
        <w:tc>
          <w:tcPr>
            <w:tcW w:w="6748" w:type="dxa"/>
            <w:tcBorders>
              <w:top w:val="single" w:sz="4" w:space="0" w:color="auto"/>
              <w:left w:val="nil"/>
              <w:bottom w:val="single" w:sz="4" w:space="0" w:color="auto"/>
              <w:right w:val="nil"/>
            </w:tcBorders>
          </w:tcPr>
          <w:p w:rsidR="00AD3E81" w:rsidRDefault="00AD3E81" w:rsidP="00A25B47">
            <w:pPr>
              <w:pStyle w:val="txt"/>
              <w:ind w:left="252" w:hanging="252"/>
              <w:rPr>
                <w:rFonts w:ascii="Arial" w:hAnsi="Arial"/>
                <w:b/>
                <w:sz w:val="20"/>
              </w:rPr>
            </w:pPr>
          </w:p>
          <w:p w:rsidR="00AD3E81" w:rsidRDefault="00AD3E81" w:rsidP="00A25B47">
            <w:pPr>
              <w:pStyle w:val="txt"/>
              <w:ind w:left="252" w:hanging="252"/>
            </w:pPr>
            <w:r>
              <w:rPr>
                <w:rFonts w:ascii="Arial" w:hAnsi="Arial"/>
                <w:b/>
                <w:sz w:val="20"/>
              </w:rPr>
              <w:t>a.</w:t>
            </w:r>
            <w:r>
              <w:t xml:space="preserve"> Press “Up or “DOWN” to move the arrow to the appropriate line. </w:t>
            </w:r>
          </w:p>
          <w:p w:rsidR="00AD3E81" w:rsidRDefault="00AD3E81" w:rsidP="00A25B47">
            <w:pPr>
              <w:pStyle w:val="txt"/>
              <w:ind w:left="252" w:hanging="252"/>
            </w:pPr>
            <w:r>
              <w:rPr>
                <w:rFonts w:ascii="Arial" w:hAnsi="Arial"/>
                <w:b/>
                <w:sz w:val="20"/>
              </w:rPr>
              <w:t>b.</w:t>
            </w:r>
            <w:r>
              <w:t xml:space="preserve"> When the arrow is pointing to the control lot number that you need to change, press “</w:t>
            </w:r>
            <w:r>
              <w:sym w:font="Symbol" w:char="00BF"/>
            </w:r>
            <w:r>
              <w:t xml:space="preserve">.” </w:t>
            </w:r>
          </w:p>
          <w:p w:rsidR="00AD3E81" w:rsidRDefault="00AD3E81" w:rsidP="00A25B47">
            <w:pPr>
              <w:pStyle w:val="txt"/>
              <w:ind w:left="252"/>
            </w:pPr>
            <w:r>
              <w:t>The display changes to allow you to enter new numbers (up to 13 digits).</w:t>
            </w:r>
          </w:p>
          <w:p w:rsidR="00AD3E81" w:rsidRDefault="00AD3E81" w:rsidP="00A25B47">
            <w:pPr>
              <w:ind w:left="270" w:hanging="270"/>
            </w:pPr>
            <w:r>
              <w:rPr>
                <w:rFonts w:ascii="Arial" w:hAnsi="Arial"/>
                <w:b/>
              </w:rPr>
              <w:t>c.</w:t>
            </w:r>
            <w:r>
              <w:t xml:space="preserve"> Enter the new lot number, as instructed in “Procedural Notes for Entering Alpha and Numeric Data” previously.</w:t>
            </w:r>
          </w:p>
          <w:p w:rsidR="00AD3E81" w:rsidRDefault="00AD3E81" w:rsidP="00A25B47">
            <w:pPr>
              <w:pStyle w:val="txt"/>
              <w:ind w:hanging="274"/>
            </w:pPr>
            <w:r>
              <w:rPr>
                <w:rFonts w:ascii="Arial" w:hAnsi="Arial"/>
                <w:b/>
                <w:sz w:val="20"/>
              </w:rPr>
              <w:t>d.</w:t>
            </w:r>
            <w:r>
              <w:rPr>
                <w:rFonts w:ascii="Arial" w:hAnsi="Arial"/>
              </w:rPr>
              <w:t xml:space="preserve"> </w:t>
            </w:r>
            <w:r>
              <w:t>Press “</w:t>
            </w:r>
            <w:r>
              <w:sym w:font="Symbol" w:char="00BF"/>
            </w:r>
            <w:r>
              <w:t xml:space="preserve">” when the lot number has been correctly entered. </w:t>
            </w:r>
          </w:p>
          <w:p w:rsidR="00AD3E81" w:rsidRDefault="00AD3E81" w:rsidP="00A25B47">
            <w:pPr>
              <w:pStyle w:val="txt"/>
              <w:ind w:left="252" w:hanging="252"/>
            </w:pPr>
            <w:r>
              <w:rPr>
                <w:rFonts w:ascii="Arial" w:hAnsi="Arial"/>
                <w:b/>
                <w:sz w:val="20"/>
              </w:rPr>
              <w:t>e.</w:t>
            </w:r>
            <w:r>
              <w:t xml:space="preserve"> Enter the lot number for the next QC sample. Repeat for each line, as needed.</w:t>
            </w:r>
          </w:p>
          <w:p w:rsidR="00AD3E81" w:rsidRDefault="00AD3E81" w:rsidP="00A25B47">
            <w:pPr>
              <w:pStyle w:val="txt"/>
              <w:ind w:left="252" w:hanging="252"/>
              <w:rPr>
                <w:rFonts w:ascii="Arial" w:hAnsi="Arial"/>
              </w:rPr>
            </w:pPr>
          </w:p>
        </w:tc>
      </w:tr>
    </w:tbl>
    <w:p w:rsidR="00AD3E81" w:rsidRDefault="00AD3E81" w:rsidP="00AD3E81">
      <w:pPr>
        <w:pStyle w:val="Refnl"/>
      </w:pPr>
      <w:r>
        <w:t>When the lot numbers are correct, press “CONTINUE”.</w:t>
      </w:r>
    </w:p>
    <w:p w:rsidR="00AD3E81" w:rsidRDefault="00AD3E81" w:rsidP="00AD3E81">
      <w:pPr>
        <w:pStyle w:val="Refnl"/>
        <w:numPr>
          <w:ilvl w:val="0"/>
          <w:numId w:val="0"/>
        </w:numPr>
        <w:ind w:left="630"/>
      </w:pPr>
      <w:r>
        <w:t>The specimen rack is moved into position for testing. The instrument then searches for a tube in position 1.</w:t>
      </w:r>
    </w:p>
    <w:p w:rsidR="00AD3E81" w:rsidRDefault="00AD3E81" w:rsidP="00AD3E81">
      <w:pPr>
        <w:pStyle w:val="Refnl"/>
        <w:spacing w:before="240"/>
        <w:ind w:left="634"/>
      </w:pPr>
      <w:r>
        <w:t xml:space="preserve">Review the status on the display. </w:t>
      </w:r>
    </w:p>
    <w:p w:rsidR="00AD3E81" w:rsidRDefault="00AD3E81" w:rsidP="00AD3E81">
      <w:pPr>
        <w:pStyle w:val="txt"/>
        <w:ind w:left="630"/>
      </w:pPr>
      <w:r>
        <w:t>The display changes with each control tested, decrementing the number of strips remaining and incrementing the tube number. In addition, the message on the display changes to signify which control is being tested (1</w:t>
      </w:r>
      <w:r>
        <w:rPr>
          <w:vertAlign w:val="superscript"/>
        </w:rPr>
        <w:t>st</w:t>
      </w:r>
      <w:r>
        <w:t xml:space="preserve"> through 3</w:t>
      </w:r>
      <w:r>
        <w:rPr>
          <w:vertAlign w:val="superscript"/>
        </w:rPr>
        <w:t>rd</w:t>
      </w:r>
      <w:r>
        <w:t>). Each control is tested once.</w:t>
      </w:r>
    </w:p>
    <w:p w:rsidR="00AD3E81" w:rsidRDefault="00AD3E81" w:rsidP="00AD3E81">
      <w:pPr>
        <w:pStyle w:val="txt"/>
        <w:ind w:left="630"/>
      </w:pPr>
      <w:r>
        <w:t xml:space="preserve">During testing, the display continually updates the status of “Strips Remaining,” “Tray ID,” and “Tube Number” of the specimen currently being aspirated, as well as “Specimen ID” (if patient specimens are also being tested).  </w:t>
      </w:r>
    </w:p>
    <w:p w:rsidR="00AD3E81" w:rsidRDefault="00AD3E81" w:rsidP="00AD3E81">
      <w:pPr>
        <w:pStyle w:val="txt"/>
        <w:ind w:left="630" w:hanging="360"/>
      </w:pPr>
      <w:r w:rsidRPr="00A91E1C">
        <w:rPr>
          <w:b/>
          <w:rPrChange w:id="502" w:author="Bembenek, June S." w:date="2017-10-16T11:46:00Z">
            <w:rPr>
              <w:rFonts w:ascii="Arial" w:hAnsi="Arial"/>
              <w:b/>
            </w:rPr>
          </w:rPrChange>
        </w:rPr>
        <w:t>9</w:t>
      </w:r>
      <w:r>
        <w:t>.</w:t>
      </w:r>
      <w:r>
        <w:tab/>
        <w:t xml:space="preserve">After all QC samples are pipetted, and while the instrument is analyzing the results, the display shows the message “Analyzer Completing Test Cycle. Please wait.” </w:t>
      </w:r>
    </w:p>
    <w:p w:rsidR="00AD3E81" w:rsidRDefault="00AD3E81" w:rsidP="00AD3E81">
      <w:pPr>
        <w:pStyle w:val="txt"/>
        <w:ind w:left="630"/>
      </w:pPr>
      <w:r>
        <w:t xml:space="preserve">As each set of results becomes available, they are displayed for review and printing, if needed. If entry of specimen ID, color and/or clarity is being used, and these have not yet been entered, the first screen displayed provides the opportunity to enter the information through the keyboard (see </w:t>
      </w:r>
      <w:r>
        <w:lastRenderedPageBreak/>
        <w:t>"End of Run Review" in Section 7 of your operating manual), unless this option was selected as OFF through the Set Up Analyzer routine. When all necessary information is available, the results are displayed.</w:t>
      </w:r>
    </w:p>
    <w:p w:rsidR="00AD3E81" w:rsidRDefault="00AD3E81" w:rsidP="00AD3E81">
      <w:pPr>
        <w:pStyle w:val="txt"/>
        <w:ind w:left="630"/>
      </w:pPr>
      <w:r>
        <w:t xml:space="preserve">The following information is also displayed: </w:t>
      </w:r>
    </w:p>
    <w:tbl>
      <w:tblPr>
        <w:tblW w:w="9133" w:type="dxa"/>
        <w:tblInd w:w="738" w:type="dxa"/>
        <w:tblLayout w:type="fixed"/>
        <w:tblLook w:val="01E0" w:firstRow="1" w:lastRow="1" w:firstColumn="1" w:lastColumn="1" w:noHBand="0" w:noVBand="0"/>
        <w:tblPrChange w:id="503" w:author="Bembenek, June S." w:date="2017-10-16T11:43:00Z">
          <w:tblPr>
            <w:tblW w:w="10065" w:type="dxa"/>
            <w:tblInd w:w="738" w:type="dxa"/>
            <w:tblLayout w:type="fixed"/>
            <w:tblLook w:val="01E0" w:firstRow="1" w:lastRow="1" w:firstColumn="1" w:lastColumn="1" w:noHBand="0" w:noVBand="0"/>
          </w:tblPr>
        </w:tblPrChange>
      </w:tblPr>
      <w:tblGrid>
        <w:gridCol w:w="1879"/>
        <w:gridCol w:w="7254"/>
        <w:tblGridChange w:id="504">
          <w:tblGrid>
            <w:gridCol w:w="2071"/>
            <w:gridCol w:w="7994"/>
          </w:tblGrid>
        </w:tblGridChange>
      </w:tblGrid>
      <w:tr w:rsidR="00AD3E81" w:rsidTr="00A00921">
        <w:trPr>
          <w:trHeight w:val="368"/>
        </w:trPr>
        <w:tc>
          <w:tcPr>
            <w:tcW w:w="1879" w:type="dxa"/>
            <w:tcBorders>
              <w:top w:val="single" w:sz="4" w:space="0" w:color="auto"/>
              <w:left w:val="nil"/>
              <w:bottom w:val="single" w:sz="4" w:space="0" w:color="auto"/>
              <w:right w:val="nil"/>
            </w:tcBorders>
            <w:hideMark/>
            <w:tcPrChange w:id="505"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rPr>
                <w:b/>
              </w:rPr>
              <w:t>Tray/Tube</w:t>
            </w:r>
          </w:p>
        </w:tc>
        <w:tc>
          <w:tcPr>
            <w:tcW w:w="7254" w:type="dxa"/>
            <w:tcBorders>
              <w:top w:val="single" w:sz="4" w:space="0" w:color="auto"/>
              <w:left w:val="nil"/>
              <w:bottom w:val="single" w:sz="4" w:space="0" w:color="auto"/>
              <w:right w:val="nil"/>
            </w:tcBorders>
            <w:hideMark/>
            <w:tcPrChange w:id="506"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t>The sequential rack number and the tube position of the control record being displayed</w:t>
            </w:r>
          </w:p>
        </w:tc>
      </w:tr>
      <w:tr w:rsidR="00AD3E81" w:rsidTr="00A00921">
        <w:trPr>
          <w:trHeight w:val="384"/>
        </w:trPr>
        <w:tc>
          <w:tcPr>
            <w:tcW w:w="1879" w:type="dxa"/>
            <w:tcBorders>
              <w:top w:val="single" w:sz="4" w:space="0" w:color="auto"/>
              <w:left w:val="nil"/>
              <w:bottom w:val="single" w:sz="4" w:space="0" w:color="auto"/>
              <w:right w:val="nil"/>
            </w:tcBorders>
            <w:hideMark/>
            <w:tcPrChange w:id="507"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rPr>
                <w:b/>
              </w:rPr>
              <w:t>Test Type</w:t>
            </w:r>
          </w:p>
        </w:tc>
        <w:tc>
          <w:tcPr>
            <w:tcW w:w="7254" w:type="dxa"/>
            <w:tcBorders>
              <w:top w:val="single" w:sz="4" w:space="0" w:color="auto"/>
              <w:left w:val="nil"/>
              <w:bottom w:val="single" w:sz="4" w:space="0" w:color="auto"/>
              <w:right w:val="nil"/>
            </w:tcBorders>
            <w:hideMark/>
            <w:tcPrChange w:id="508"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t>The type of Analyze Mode that was used for this specimen (Control).</w:t>
            </w:r>
          </w:p>
        </w:tc>
      </w:tr>
      <w:tr w:rsidR="00AD3E81" w:rsidTr="00A00921">
        <w:trPr>
          <w:trHeight w:val="629"/>
        </w:trPr>
        <w:tc>
          <w:tcPr>
            <w:tcW w:w="1879" w:type="dxa"/>
            <w:tcBorders>
              <w:top w:val="single" w:sz="4" w:space="0" w:color="auto"/>
              <w:left w:val="nil"/>
              <w:bottom w:val="single" w:sz="4" w:space="0" w:color="auto"/>
              <w:right w:val="nil"/>
            </w:tcBorders>
            <w:hideMark/>
            <w:tcPrChange w:id="509"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rPr>
                <w:b/>
              </w:rPr>
              <w:t>Seq</w:t>
            </w:r>
          </w:p>
        </w:tc>
        <w:tc>
          <w:tcPr>
            <w:tcW w:w="7254" w:type="dxa"/>
            <w:tcBorders>
              <w:top w:val="single" w:sz="4" w:space="0" w:color="auto"/>
              <w:left w:val="nil"/>
              <w:bottom w:val="single" w:sz="4" w:space="0" w:color="auto"/>
              <w:right w:val="nil"/>
            </w:tcBorders>
            <w:hideMark/>
            <w:tcPrChange w:id="510"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t>The sequential number that was assigned to the record. A prefix of “C” or “CN” (depending upon the Results Format selected) is assigned to each sequence number.</w:t>
            </w:r>
          </w:p>
        </w:tc>
      </w:tr>
      <w:tr w:rsidR="00AD3E81" w:rsidTr="00A00921">
        <w:trPr>
          <w:trHeight w:val="384"/>
        </w:trPr>
        <w:tc>
          <w:tcPr>
            <w:tcW w:w="1879" w:type="dxa"/>
            <w:tcBorders>
              <w:top w:val="single" w:sz="4" w:space="0" w:color="auto"/>
              <w:left w:val="nil"/>
              <w:bottom w:val="single" w:sz="4" w:space="0" w:color="auto"/>
              <w:right w:val="nil"/>
            </w:tcBorders>
            <w:hideMark/>
            <w:tcPrChange w:id="511"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rPr>
                <w:b/>
              </w:rPr>
              <w:t>Time and Date</w:t>
            </w:r>
          </w:p>
        </w:tc>
        <w:tc>
          <w:tcPr>
            <w:tcW w:w="7254" w:type="dxa"/>
            <w:tcBorders>
              <w:top w:val="single" w:sz="4" w:space="0" w:color="auto"/>
              <w:left w:val="nil"/>
              <w:bottom w:val="single" w:sz="4" w:space="0" w:color="auto"/>
              <w:right w:val="nil"/>
            </w:tcBorders>
            <w:hideMark/>
            <w:tcPrChange w:id="512"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pPr>
            <w:r>
              <w:t>The date and time at which the control was aspirated for testing.</w:t>
            </w:r>
          </w:p>
        </w:tc>
      </w:tr>
      <w:tr w:rsidR="00AD3E81" w:rsidTr="00A00921">
        <w:trPr>
          <w:trHeight w:val="368"/>
        </w:trPr>
        <w:tc>
          <w:tcPr>
            <w:tcW w:w="1879" w:type="dxa"/>
            <w:tcBorders>
              <w:top w:val="single" w:sz="4" w:space="0" w:color="auto"/>
              <w:left w:val="nil"/>
              <w:bottom w:val="single" w:sz="4" w:space="0" w:color="auto"/>
              <w:right w:val="nil"/>
            </w:tcBorders>
            <w:hideMark/>
            <w:tcPrChange w:id="513"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r>
              <w:rPr>
                <w:b/>
              </w:rPr>
              <w:t>ID</w:t>
            </w:r>
          </w:p>
        </w:tc>
        <w:tc>
          <w:tcPr>
            <w:tcW w:w="7254" w:type="dxa"/>
            <w:tcBorders>
              <w:top w:val="single" w:sz="4" w:space="0" w:color="auto"/>
              <w:left w:val="nil"/>
              <w:bottom w:val="single" w:sz="4" w:space="0" w:color="auto"/>
              <w:right w:val="nil"/>
            </w:tcBorders>
            <w:hideMark/>
            <w:tcPrChange w:id="514"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pPr>
            <w:r>
              <w:t>The identification number (if being used) of the specimens.</w:t>
            </w:r>
          </w:p>
        </w:tc>
      </w:tr>
      <w:tr w:rsidR="00AD3E81" w:rsidTr="00A00921">
        <w:trPr>
          <w:trHeight w:val="644"/>
        </w:trPr>
        <w:tc>
          <w:tcPr>
            <w:tcW w:w="1879" w:type="dxa"/>
            <w:tcBorders>
              <w:top w:val="single" w:sz="4" w:space="0" w:color="auto"/>
              <w:left w:val="nil"/>
              <w:bottom w:val="single" w:sz="4" w:space="0" w:color="auto"/>
              <w:right w:val="nil"/>
            </w:tcBorders>
            <w:hideMark/>
            <w:tcPrChange w:id="515" w:author="Bembenek, June S." w:date="2017-10-16T11:43:00Z">
              <w:tcPr>
                <w:tcW w:w="2070" w:type="dxa"/>
                <w:tcBorders>
                  <w:top w:val="single" w:sz="4" w:space="0" w:color="auto"/>
                  <w:left w:val="nil"/>
                  <w:bottom w:val="single" w:sz="4" w:space="0" w:color="auto"/>
                  <w:right w:val="nil"/>
                </w:tcBorders>
                <w:hideMark/>
              </w:tcPr>
            </w:tcPrChange>
          </w:tcPr>
          <w:p w:rsidR="00AD3E81" w:rsidRDefault="00AD3E81" w:rsidP="00A25B47">
            <w:pPr>
              <w:pStyle w:val="txt"/>
              <w:ind w:left="0"/>
              <w:rPr>
                <w:b/>
              </w:rPr>
            </w:pPr>
            <w:smartTag w:uri="urn:schemas-microsoft-com:office:smarttags" w:element="place">
              <w:r>
                <w:rPr>
                  <w:b/>
                </w:rPr>
                <w:t>Lot</w:t>
              </w:r>
            </w:smartTag>
            <w:r>
              <w:rPr>
                <w:b/>
              </w:rPr>
              <w:t xml:space="preserve"> #</w:t>
            </w:r>
          </w:p>
        </w:tc>
        <w:tc>
          <w:tcPr>
            <w:tcW w:w="7254" w:type="dxa"/>
            <w:tcBorders>
              <w:top w:val="single" w:sz="4" w:space="0" w:color="auto"/>
              <w:left w:val="nil"/>
              <w:bottom w:val="single" w:sz="4" w:space="0" w:color="auto"/>
              <w:right w:val="nil"/>
            </w:tcBorders>
            <w:hideMark/>
            <w:tcPrChange w:id="516" w:author="Bembenek, June S." w:date="2017-10-16T11:43:00Z">
              <w:tcPr>
                <w:tcW w:w="7989" w:type="dxa"/>
                <w:tcBorders>
                  <w:top w:val="single" w:sz="4" w:space="0" w:color="auto"/>
                  <w:left w:val="nil"/>
                  <w:bottom w:val="single" w:sz="4" w:space="0" w:color="auto"/>
                  <w:right w:val="nil"/>
                </w:tcBorders>
                <w:hideMark/>
              </w:tcPr>
            </w:tcPrChange>
          </w:tcPr>
          <w:p w:rsidR="00AD3E81" w:rsidRDefault="00AD3E81" w:rsidP="00A25B47">
            <w:pPr>
              <w:pStyle w:val="txt"/>
              <w:ind w:left="0"/>
            </w:pPr>
            <w:r>
              <w:t>The lot number that was entered at the beginning of the Control Analyze Mode for the control in the designated position.</w:t>
            </w:r>
          </w:p>
        </w:tc>
      </w:tr>
    </w:tbl>
    <w:p w:rsidR="00AD3E81" w:rsidRDefault="00AD3E81" w:rsidP="00AD3E81">
      <w:pPr>
        <w:pStyle w:val="txt"/>
        <w:ind w:left="630"/>
      </w:pPr>
    </w:p>
    <w:p w:rsidR="00AD3E81" w:rsidRDefault="00AD3E81" w:rsidP="00AD3E81">
      <w:pPr>
        <w:pStyle w:val="Refnl"/>
        <w:numPr>
          <w:ilvl w:val="0"/>
          <w:numId w:val="0"/>
        </w:numPr>
        <w:ind w:left="630" w:hanging="360"/>
      </w:pPr>
      <w:r w:rsidRPr="00A91E1C">
        <w:rPr>
          <w:b/>
          <w:rPrChange w:id="517" w:author="Bembenek, June S." w:date="2017-10-16T11:46:00Z">
            <w:rPr>
              <w:rFonts w:ascii="Arial" w:hAnsi="Arial"/>
              <w:b/>
            </w:rPr>
          </w:rPrChange>
        </w:rPr>
        <w:t>10</w:t>
      </w:r>
      <w:r w:rsidRPr="00A91E1C">
        <w:rPr>
          <w:rPrChange w:id="518" w:author="Bembenek, June S." w:date="2017-10-16T11:46:00Z">
            <w:rPr/>
          </w:rPrChange>
        </w:rPr>
        <w:t>.</w:t>
      </w:r>
      <w:r w:rsidRPr="00A91E1C">
        <w:rPr>
          <w:rPrChange w:id="519" w:author="Bembenek, June S." w:date="2017-10-16T11:46:00Z">
            <w:rPr/>
          </w:rPrChange>
        </w:rPr>
        <w:tab/>
      </w:r>
      <w:r>
        <w:t xml:space="preserve">Review the control record, and then press “CONTINUE” to display the next record. </w:t>
      </w:r>
    </w:p>
    <w:p w:rsidR="00AD3E81" w:rsidRDefault="00AD3E81" w:rsidP="00AD3E81">
      <w:pPr>
        <w:pStyle w:val="txt"/>
        <w:ind w:left="630"/>
      </w:pPr>
      <w:r>
        <w:rPr>
          <w:rFonts w:ascii="Arial" w:hAnsi="Arial"/>
          <w:b/>
          <w:sz w:val="20"/>
        </w:rPr>
        <w:t>NOTE</w:t>
      </w:r>
      <w:r>
        <w:t>: Abnormal results are not flagged on the control records. If results for another control are available, the new record is displayed. Press “CONTIUE” after each record. If “Print Control Results” and/or “Send Control Results” have been selected as “ON” (through the Set Up Analyzer routine described in Section 4), the control results are printed and/or transmitted to a computer as soon as they are available.</w:t>
      </w:r>
    </w:p>
    <w:p w:rsidR="00AD3E81" w:rsidRDefault="00AD3E81" w:rsidP="00AD3E81">
      <w:pPr>
        <w:pStyle w:val="Refnl"/>
        <w:numPr>
          <w:ilvl w:val="0"/>
          <w:numId w:val="20"/>
        </w:numPr>
      </w:pPr>
      <w:r>
        <w:t>When the last record has been displayed, the display returns to the Ready for Testing screen (Standby Mode) from which the Routine Analyze Mode can be requested.</w:t>
      </w:r>
    </w:p>
    <w:p w:rsidR="00AD3E81" w:rsidRDefault="00AD3E81" w:rsidP="00AD3E81">
      <w:pPr>
        <w:pStyle w:val="Refnl"/>
        <w:numPr>
          <w:ilvl w:val="0"/>
          <w:numId w:val="20"/>
        </w:numPr>
      </w:pPr>
      <w:r>
        <w:t xml:space="preserve">Record the control results. If any results are not within the expected range, </w:t>
      </w:r>
      <w:r>
        <w:rPr>
          <w:b/>
        </w:rPr>
        <w:t>DO NOT</w:t>
      </w:r>
      <w:r>
        <w:t xml:space="preserve"> test patient specimens. Troubleshoot and rerun the controls. Test and report patient specimens </w:t>
      </w:r>
      <w:r>
        <w:rPr>
          <w:b/>
        </w:rPr>
        <w:t>ONLY</w:t>
      </w:r>
      <w:r>
        <w:t xml:space="preserve"> when control results are acceptable.</w:t>
      </w:r>
    </w:p>
    <w:p w:rsidR="00AD3E81" w:rsidRDefault="00AD3E81" w:rsidP="00AD3E81">
      <w:pPr>
        <w:pStyle w:val="Refnl"/>
        <w:numPr>
          <w:ilvl w:val="0"/>
          <w:numId w:val="20"/>
        </w:numPr>
      </w:pPr>
      <w:r>
        <w:t>Remove the rack after it has been moved to left side of the Sample Handler.</w:t>
      </w:r>
    </w:p>
    <w:p w:rsidR="00AD3E81" w:rsidRDefault="00AD3E81" w:rsidP="00AD3E81">
      <w:pPr>
        <w:pStyle w:val="Refnl"/>
        <w:numPr>
          <w:ilvl w:val="0"/>
          <w:numId w:val="0"/>
        </w:numPr>
        <w:ind w:left="270"/>
      </w:pPr>
    </w:p>
    <w:p w:rsidR="00AD3E81" w:rsidRDefault="00AD3E81" w:rsidP="00AD3E81">
      <w:pPr>
        <w:pStyle w:val="Refnl"/>
        <w:numPr>
          <w:ilvl w:val="0"/>
          <w:numId w:val="0"/>
        </w:numPr>
        <w:ind w:left="270"/>
      </w:pPr>
      <w:r>
        <w:t>EXPECTED QC RESULTS WITH CLINITEK ATLAS</w:t>
      </w:r>
    </w:p>
    <w:tbl>
      <w:tblPr>
        <w:tblStyle w:val="TableGrid"/>
        <w:tblW w:w="0" w:type="auto"/>
        <w:tblInd w:w="270" w:type="dxa"/>
        <w:tblLook w:val="04A0" w:firstRow="1" w:lastRow="0" w:firstColumn="1" w:lastColumn="0" w:noHBand="0" w:noVBand="1"/>
      </w:tblPr>
      <w:tblGrid>
        <w:gridCol w:w="3114"/>
        <w:gridCol w:w="3096"/>
        <w:gridCol w:w="3096"/>
      </w:tblGrid>
      <w:tr w:rsidR="00684445" w:rsidTr="00684445">
        <w:tc>
          <w:tcPr>
            <w:tcW w:w="3114" w:type="dxa"/>
          </w:tcPr>
          <w:p w:rsidR="00684445" w:rsidRDefault="00684445" w:rsidP="00D3143E">
            <w:pPr>
              <w:pStyle w:val="Refnl"/>
              <w:numPr>
                <w:ilvl w:val="0"/>
                <w:numId w:val="0"/>
              </w:numPr>
              <w:jc w:val="center"/>
            </w:pPr>
            <w:r>
              <w:t>TEST</w:t>
            </w:r>
          </w:p>
        </w:tc>
        <w:tc>
          <w:tcPr>
            <w:tcW w:w="6192" w:type="dxa"/>
            <w:gridSpan w:val="2"/>
          </w:tcPr>
          <w:p w:rsidR="00684445" w:rsidRDefault="00684445" w:rsidP="00D3143E">
            <w:pPr>
              <w:pStyle w:val="Refnl"/>
              <w:numPr>
                <w:ilvl w:val="0"/>
                <w:numId w:val="0"/>
              </w:numPr>
              <w:jc w:val="center"/>
            </w:pPr>
            <w:r>
              <w:t>EXPECTED RESULTS WITH CLINITEK ATLAS ANALYZER</w:t>
            </w:r>
          </w:p>
        </w:tc>
      </w:tr>
      <w:tr w:rsidR="00684445" w:rsidTr="00684445">
        <w:tc>
          <w:tcPr>
            <w:tcW w:w="3114" w:type="dxa"/>
          </w:tcPr>
          <w:p w:rsidR="00684445" w:rsidRDefault="00684445" w:rsidP="00D3143E">
            <w:pPr>
              <w:pStyle w:val="Refnl"/>
              <w:numPr>
                <w:ilvl w:val="0"/>
                <w:numId w:val="0"/>
              </w:numPr>
              <w:jc w:val="center"/>
            </w:pPr>
          </w:p>
        </w:tc>
        <w:tc>
          <w:tcPr>
            <w:tcW w:w="3096" w:type="dxa"/>
          </w:tcPr>
          <w:p w:rsidR="00684445" w:rsidRDefault="00684445" w:rsidP="00D3143E">
            <w:pPr>
              <w:pStyle w:val="Refnl"/>
              <w:numPr>
                <w:ilvl w:val="0"/>
                <w:numId w:val="0"/>
              </w:numPr>
              <w:jc w:val="center"/>
            </w:pPr>
            <w:r>
              <w:t>POSITIVE CONTROL</w:t>
            </w:r>
          </w:p>
        </w:tc>
        <w:tc>
          <w:tcPr>
            <w:tcW w:w="3096" w:type="dxa"/>
          </w:tcPr>
          <w:p w:rsidR="00684445" w:rsidRDefault="00684445" w:rsidP="00D3143E">
            <w:pPr>
              <w:pStyle w:val="Refnl"/>
              <w:numPr>
                <w:ilvl w:val="0"/>
                <w:numId w:val="0"/>
              </w:numPr>
              <w:jc w:val="center"/>
            </w:pPr>
            <w:r>
              <w:t>NEGATIVE CONTROL</w:t>
            </w:r>
          </w:p>
        </w:tc>
      </w:tr>
      <w:tr w:rsidR="00684445" w:rsidTr="00684445">
        <w:tc>
          <w:tcPr>
            <w:tcW w:w="3114" w:type="dxa"/>
          </w:tcPr>
          <w:p w:rsidR="00684445" w:rsidRDefault="00684445" w:rsidP="00D3143E">
            <w:pPr>
              <w:pStyle w:val="Refnl"/>
              <w:numPr>
                <w:ilvl w:val="0"/>
                <w:numId w:val="0"/>
              </w:numPr>
              <w:jc w:val="center"/>
            </w:pPr>
            <w:r>
              <w:t>Color (instrumentally determined)</w:t>
            </w:r>
          </w:p>
        </w:tc>
        <w:tc>
          <w:tcPr>
            <w:tcW w:w="3096" w:type="dxa"/>
          </w:tcPr>
          <w:p w:rsidR="00684445" w:rsidRDefault="00684445" w:rsidP="00D3143E">
            <w:pPr>
              <w:pStyle w:val="Refnl"/>
              <w:numPr>
                <w:ilvl w:val="0"/>
                <w:numId w:val="0"/>
              </w:numPr>
              <w:jc w:val="center"/>
            </w:pPr>
            <w:r>
              <w:t>Yellow-Orange</w:t>
            </w:r>
          </w:p>
        </w:tc>
        <w:tc>
          <w:tcPr>
            <w:tcW w:w="3096" w:type="dxa"/>
          </w:tcPr>
          <w:p w:rsidR="00684445" w:rsidRDefault="00684445" w:rsidP="00D3143E">
            <w:pPr>
              <w:pStyle w:val="Refnl"/>
              <w:numPr>
                <w:ilvl w:val="0"/>
                <w:numId w:val="0"/>
              </w:numPr>
              <w:jc w:val="center"/>
            </w:pPr>
            <w:r>
              <w:t>Yellow, Green, or Other</w:t>
            </w:r>
          </w:p>
        </w:tc>
      </w:tr>
      <w:tr w:rsidR="00684445" w:rsidTr="00684445">
        <w:tc>
          <w:tcPr>
            <w:tcW w:w="3114" w:type="dxa"/>
          </w:tcPr>
          <w:p w:rsidR="00684445" w:rsidRDefault="00684445" w:rsidP="00D3143E">
            <w:pPr>
              <w:pStyle w:val="Refnl"/>
              <w:numPr>
                <w:ilvl w:val="0"/>
                <w:numId w:val="0"/>
              </w:numPr>
              <w:jc w:val="center"/>
            </w:pPr>
            <w:r>
              <w:t>Clarity</w:t>
            </w:r>
          </w:p>
        </w:tc>
        <w:tc>
          <w:tcPr>
            <w:tcW w:w="3096" w:type="dxa"/>
          </w:tcPr>
          <w:p w:rsidR="00684445" w:rsidRDefault="00684445" w:rsidP="00D3143E">
            <w:pPr>
              <w:pStyle w:val="Refnl"/>
              <w:numPr>
                <w:ilvl w:val="0"/>
                <w:numId w:val="0"/>
              </w:numPr>
              <w:jc w:val="center"/>
            </w:pPr>
            <w:r>
              <w:t>Clear</w:t>
            </w:r>
          </w:p>
        </w:tc>
        <w:tc>
          <w:tcPr>
            <w:tcW w:w="3096" w:type="dxa"/>
          </w:tcPr>
          <w:p w:rsidR="00684445" w:rsidRDefault="00684445" w:rsidP="00D3143E">
            <w:pPr>
              <w:pStyle w:val="Refnl"/>
              <w:numPr>
                <w:ilvl w:val="0"/>
                <w:numId w:val="0"/>
              </w:numPr>
              <w:jc w:val="center"/>
            </w:pPr>
            <w:r>
              <w:t>Clear</w:t>
            </w:r>
          </w:p>
        </w:tc>
      </w:tr>
      <w:tr w:rsidR="00684445" w:rsidTr="00684445">
        <w:tc>
          <w:tcPr>
            <w:tcW w:w="3114" w:type="dxa"/>
          </w:tcPr>
          <w:p w:rsidR="00684445" w:rsidRDefault="00684445" w:rsidP="00D3143E">
            <w:pPr>
              <w:pStyle w:val="Refnl"/>
              <w:numPr>
                <w:ilvl w:val="0"/>
                <w:numId w:val="0"/>
              </w:numPr>
              <w:jc w:val="center"/>
            </w:pPr>
            <w:r>
              <w:t>Glucose</w:t>
            </w:r>
          </w:p>
        </w:tc>
        <w:tc>
          <w:tcPr>
            <w:tcW w:w="3096" w:type="dxa"/>
          </w:tcPr>
          <w:p w:rsidR="00684445" w:rsidRDefault="00684445" w:rsidP="00D3143E">
            <w:pPr>
              <w:pStyle w:val="Refnl"/>
              <w:numPr>
                <w:ilvl w:val="0"/>
                <w:numId w:val="0"/>
              </w:numPr>
              <w:jc w:val="center"/>
            </w:pPr>
            <w:r>
              <w:t>100-500 mg/dL</w:t>
            </w:r>
          </w:p>
        </w:tc>
        <w:tc>
          <w:tcPr>
            <w:tcW w:w="3096" w:type="dxa"/>
          </w:tcPr>
          <w:p w:rsidR="00684445" w:rsidRDefault="00684445" w:rsidP="00D3143E">
            <w:pPr>
              <w:pStyle w:val="Refnl"/>
              <w:numPr>
                <w:ilvl w:val="0"/>
                <w:numId w:val="0"/>
              </w:numPr>
              <w:jc w:val="center"/>
            </w:pPr>
            <w:r>
              <w:t>Negative</w:t>
            </w:r>
          </w:p>
        </w:tc>
      </w:tr>
      <w:tr w:rsidR="00684445" w:rsidTr="00684445">
        <w:tc>
          <w:tcPr>
            <w:tcW w:w="3114" w:type="dxa"/>
          </w:tcPr>
          <w:p w:rsidR="00684445" w:rsidRDefault="00684445" w:rsidP="00D3143E">
            <w:pPr>
              <w:pStyle w:val="Refnl"/>
              <w:numPr>
                <w:ilvl w:val="0"/>
                <w:numId w:val="0"/>
              </w:numPr>
              <w:jc w:val="center"/>
            </w:pPr>
            <w:r>
              <w:t>Bilirubin</w:t>
            </w:r>
          </w:p>
        </w:tc>
        <w:tc>
          <w:tcPr>
            <w:tcW w:w="3096" w:type="dxa"/>
          </w:tcPr>
          <w:p w:rsidR="00684445" w:rsidRDefault="00684445" w:rsidP="00D3143E">
            <w:pPr>
              <w:pStyle w:val="Refnl"/>
              <w:numPr>
                <w:ilvl w:val="0"/>
                <w:numId w:val="0"/>
              </w:numPr>
              <w:jc w:val="center"/>
            </w:pPr>
            <w:r>
              <w:t>Positive</w:t>
            </w:r>
          </w:p>
        </w:tc>
        <w:tc>
          <w:tcPr>
            <w:tcW w:w="3096" w:type="dxa"/>
          </w:tcPr>
          <w:p w:rsidR="00684445" w:rsidRDefault="00684445" w:rsidP="00D3143E">
            <w:pPr>
              <w:pStyle w:val="Refnl"/>
              <w:numPr>
                <w:ilvl w:val="0"/>
                <w:numId w:val="0"/>
              </w:numPr>
              <w:jc w:val="center"/>
            </w:pPr>
            <w:r>
              <w:t>Negative</w:t>
            </w:r>
          </w:p>
        </w:tc>
      </w:tr>
      <w:tr w:rsidR="00684445" w:rsidTr="00684445">
        <w:tc>
          <w:tcPr>
            <w:tcW w:w="3114" w:type="dxa"/>
          </w:tcPr>
          <w:p w:rsidR="00684445" w:rsidRDefault="00684445" w:rsidP="00D3143E">
            <w:pPr>
              <w:pStyle w:val="Refnl"/>
              <w:numPr>
                <w:ilvl w:val="0"/>
                <w:numId w:val="0"/>
              </w:numPr>
              <w:jc w:val="center"/>
            </w:pPr>
            <w:r>
              <w:t>Ketone</w:t>
            </w:r>
          </w:p>
        </w:tc>
        <w:tc>
          <w:tcPr>
            <w:tcW w:w="3096" w:type="dxa"/>
          </w:tcPr>
          <w:p w:rsidR="00684445" w:rsidRDefault="00684445" w:rsidP="00D3143E">
            <w:pPr>
              <w:pStyle w:val="Refnl"/>
              <w:numPr>
                <w:ilvl w:val="0"/>
                <w:numId w:val="0"/>
              </w:numPr>
              <w:jc w:val="center"/>
            </w:pPr>
            <w:r>
              <w:t>Positive</w:t>
            </w:r>
          </w:p>
        </w:tc>
        <w:tc>
          <w:tcPr>
            <w:tcW w:w="3096" w:type="dxa"/>
          </w:tcPr>
          <w:p w:rsidR="00684445" w:rsidRDefault="00684445" w:rsidP="00D3143E">
            <w:pPr>
              <w:pStyle w:val="Refnl"/>
              <w:numPr>
                <w:ilvl w:val="0"/>
                <w:numId w:val="0"/>
              </w:numPr>
              <w:jc w:val="center"/>
            </w:pPr>
            <w:r>
              <w:t>Negative</w:t>
            </w:r>
          </w:p>
        </w:tc>
      </w:tr>
      <w:tr w:rsidR="00684445" w:rsidTr="00684445">
        <w:tc>
          <w:tcPr>
            <w:tcW w:w="3114" w:type="dxa"/>
          </w:tcPr>
          <w:p w:rsidR="00684445" w:rsidRDefault="00684445" w:rsidP="00D3143E">
            <w:pPr>
              <w:pStyle w:val="Refnl"/>
              <w:numPr>
                <w:ilvl w:val="0"/>
                <w:numId w:val="0"/>
              </w:numPr>
              <w:jc w:val="center"/>
            </w:pPr>
            <w:r>
              <w:t>Specific Gravity</w:t>
            </w:r>
          </w:p>
        </w:tc>
        <w:tc>
          <w:tcPr>
            <w:tcW w:w="3096" w:type="dxa"/>
          </w:tcPr>
          <w:p w:rsidR="00684445" w:rsidRDefault="00D3143E" w:rsidP="00D3143E">
            <w:pPr>
              <w:pStyle w:val="Refnl"/>
              <w:numPr>
                <w:ilvl w:val="0"/>
                <w:numId w:val="0"/>
              </w:numPr>
              <w:jc w:val="center"/>
            </w:pPr>
            <w:r>
              <w:t>&lt;=</w:t>
            </w:r>
            <w:r w:rsidR="00684445">
              <w:t xml:space="preserve"> 1.006</w:t>
            </w:r>
          </w:p>
        </w:tc>
        <w:tc>
          <w:tcPr>
            <w:tcW w:w="3096" w:type="dxa"/>
          </w:tcPr>
          <w:p w:rsidR="00684445" w:rsidRDefault="00D3143E" w:rsidP="00D3143E">
            <w:pPr>
              <w:pStyle w:val="Refnl"/>
              <w:numPr>
                <w:ilvl w:val="0"/>
                <w:numId w:val="0"/>
              </w:numPr>
              <w:jc w:val="center"/>
            </w:pPr>
            <w:r>
              <w:t>1.004 – 1.014</w:t>
            </w:r>
          </w:p>
        </w:tc>
      </w:tr>
      <w:tr w:rsidR="00684445" w:rsidTr="00684445">
        <w:tc>
          <w:tcPr>
            <w:tcW w:w="3114" w:type="dxa"/>
          </w:tcPr>
          <w:p w:rsidR="00684445" w:rsidRDefault="00D3143E" w:rsidP="00D3143E">
            <w:pPr>
              <w:pStyle w:val="Refnl"/>
              <w:numPr>
                <w:ilvl w:val="0"/>
                <w:numId w:val="0"/>
              </w:numPr>
              <w:jc w:val="center"/>
            </w:pPr>
            <w:r>
              <w:lastRenderedPageBreak/>
              <w:t>Occult Blood</w:t>
            </w:r>
          </w:p>
        </w:tc>
        <w:tc>
          <w:tcPr>
            <w:tcW w:w="3096" w:type="dxa"/>
          </w:tcPr>
          <w:p w:rsidR="00684445" w:rsidRDefault="00D3143E" w:rsidP="00D3143E">
            <w:pPr>
              <w:pStyle w:val="Refnl"/>
              <w:numPr>
                <w:ilvl w:val="0"/>
                <w:numId w:val="0"/>
              </w:numPr>
              <w:jc w:val="center"/>
            </w:pPr>
            <w:r>
              <w:t>Large</w:t>
            </w:r>
          </w:p>
        </w:tc>
        <w:tc>
          <w:tcPr>
            <w:tcW w:w="3096" w:type="dxa"/>
          </w:tcPr>
          <w:p w:rsidR="00684445" w:rsidRDefault="00D3143E" w:rsidP="00D3143E">
            <w:pPr>
              <w:pStyle w:val="Refnl"/>
              <w:numPr>
                <w:ilvl w:val="0"/>
                <w:numId w:val="0"/>
              </w:numPr>
              <w:jc w:val="center"/>
            </w:pPr>
            <w:r>
              <w:t>Negative</w:t>
            </w:r>
          </w:p>
        </w:tc>
      </w:tr>
      <w:tr w:rsidR="00684445" w:rsidTr="00684445">
        <w:tc>
          <w:tcPr>
            <w:tcW w:w="3114" w:type="dxa"/>
          </w:tcPr>
          <w:p w:rsidR="00684445" w:rsidRDefault="00D3143E" w:rsidP="00D3143E">
            <w:pPr>
              <w:pStyle w:val="Refnl"/>
              <w:numPr>
                <w:ilvl w:val="0"/>
                <w:numId w:val="0"/>
              </w:numPr>
              <w:jc w:val="center"/>
            </w:pPr>
            <w:r>
              <w:t>pH</w:t>
            </w:r>
          </w:p>
        </w:tc>
        <w:tc>
          <w:tcPr>
            <w:tcW w:w="3096" w:type="dxa"/>
          </w:tcPr>
          <w:p w:rsidR="00684445" w:rsidRDefault="00D3143E" w:rsidP="00D3143E">
            <w:pPr>
              <w:pStyle w:val="Refnl"/>
              <w:numPr>
                <w:ilvl w:val="0"/>
                <w:numId w:val="0"/>
              </w:numPr>
              <w:jc w:val="center"/>
            </w:pPr>
            <w:r>
              <w:t>&gt;= 8.0</w:t>
            </w:r>
          </w:p>
        </w:tc>
        <w:tc>
          <w:tcPr>
            <w:tcW w:w="3096" w:type="dxa"/>
          </w:tcPr>
          <w:p w:rsidR="00684445" w:rsidRDefault="00D3143E" w:rsidP="00D3143E">
            <w:pPr>
              <w:pStyle w:val="Refnl"/>
              <w:numPr>
                <w:ilvl w:val="0"/>
                <w:numId w:val="0"/>
              </w:numPr>
              <w:jc w:val="center"/>
            </w:pPr>
            <w:r>
              <w:t>6.0 – 7.0</w:t>
            </w:r>
          </w:p>
        </w:tc>
      </w:tr>
      <w:tr w:rsidR="00684445" w:rsidTr="00684445">
        <w:tc>
          <w:tcPr>
            <w:tcW w:w="3114" w:type="dxa"/>
          </w:tcPr>
          <w:p w:rsidR="00684445" w:rsidRDefault="00D3143E" w:rsidP="00D3143E">
            <w:pPr>
              <w:pStyle w:val="Refnl"/>
              <w:numPr>
                <w:ilvl w:val="0"/>
                <w:numId w:val="0"/>
              </w:numPr>
              <w:jc w:val="center"/>
            </w:pPr>
            <w:r>
              <w:t>Protein</w:t>
            </w:r>
          </w:p>
        </w:tc>
        <w:tc>
          <w:tcPr>
            <w:tcW w:w="3096" w:type="dxa"/>
          </w:tcPr>
          <w:p w:rsidR="00684445" w:rsidRDefault="00D3143E" w:rsidP="00D3143E">
            <w:pPr>
              <w:pStyle w:val="Refnl"/>
              <w:numPr>
                <w:ilvl w:val="0"/>
                <w:numId w:val="0"/>
              </w:numPr>
              <w:jc w:val="center"/>
            </w:pPr>
            <w:r>
              <w:t>Trace – 100 mg/dL</w:t>
            </w:r>
          </w:p>
        </w:tc>
        <w:tc>
          <w:tcPr>
            <w:tcW w:w="3096" w:type="dxa"/>
          </w:tcPr>
          <w:p w:rsidR="00684445" w:rsidRDefault="00D3143E" w:rsidP="00D3143E">
            <w:pPr>
              <w:pStyle w:val="Refnl"/>
              <w:numPr>
                <w:ilvl w:val="0"/>
                <w:numId w:val="0"/>
              </w:numPr>
              <w:jc w:val="center"/>
            </w:pPr>
            <w:r>
              <w:t>Negative</w:t>
            </w:r>
          </w:p>
        </w:tc>
      </w:tr>
      <w:tr w:rsidR="00D3143E" w:rsidTr="00684445">
        <w:tc>
          <w:tcPr>
            <w:tcW w:w="3114" w:type="dxa"/>
          </w:tcPr>
          <w:p w:rsidR="00D3143E" w:rsidRDefault="00D3143E" w:rsidP="00D3143E">
            <w:pPr>
              <w:pStyle w:val="Refnl"/>
              <w:numPr>
                <w:ilvl w:val="0"/>
                <w:numId w:val="0"/>
              </w:numPr>
              <w:jc w:val="center"/>
            </w:pPr>
            <w:r>
              <w:t>Urobilinigen</w:t>
            </w:r>
          </w:p>
        </w:tc>
        <w:tc>
          <w:tcPr>
            <w:tcW w:w="3096" w:type="dxa"/>
          </w:tcPr>
          <w:p w:rsidR="00D3143E" w:rsidRDefault="00D3143E" w:rsidP="00D3143E">
            <w:pPr>
              <w:pStyle w:val="Refnl"/>
              <w:numPr>
                <w:ilvl w:val="0"/>
                <w:numId w:val="0"/>
              </w:numPr>
              <w:jc w:val="center"/>
            </w:pPr>
            <w:r>
              <w:t>1 – 2 E.U./dL (mg/dL)</w:t>
            </w:r>
          </w:p>
        </w:tc>
        <w:tc>
          <w:tcPr>
            <w:tcW w:w="3096" w:type="dxa"/>
          </w:tcPr>
          <w:p w:rsidR="00D3143E" w:rsidRDefault="00D3143E" w:rsidP="00D3143E">
            <w:pPr>
              <w:pStyle w:val="Refnl"/>
              <w:numPr>
                <w:ilvl w:val="0"/>
                <w:numId w:val="0"/>
              </w:numPr>
              <w:jc w:val="center"/>
            </w:pPr>
            <w:r>
              <w:t>0.2 – 1 E.U./dl (mg/dL)</w:t>
            </w:r>
          </w:p>
        </w:tc>
      </w:tr>
      <w:tr w:rsidR="00D3143E" w:rsidTr="00684445">
        <w:tc>
          <w:tcPr>
            <w:tcW w:w="3114" w:type="dxa"/>
          </w:tcPr>
          <w:p w:rsidR="00D3143E" w:rsidRDefault="00D3143E" w:rsidP="00D3143E">
            <w:pPr>
              <w:pStyle w:val="Refnl"/>
              <w:numPr>
                <w:ilvl w:val="0"/>
                <w:numId w:val="0"/>
              </w:numPr>
              <w:jc w:val="center"/>
            </w:pPr>
            <w:r>
              <w:t>Nitrite</w:t>
            </w:r>
          </w:p>
        </w:tc>
        <w:tc>
          <w:tcPr>
            <w:tcW w:w="3096" w:type="dxa"/>
          </w:tcPr>
          <w:p w:rsidR="00D3143E" w:rsidRDefault="00D3143E" w:rsidP="00D3143E">
            <w:pPr>
              <w:pStyle w:val="Refnl"/>
              <w:numPr>
                <w:ilvl w:val="0"/>
                <w:numId w:val="0"/>
              </w:numPr>
              <w:jc w:val="center"/>
            </w:pPr>
            <w:r>
              <w:t>Positive</w:t>
            </w:r>
          </w:p>
        </w:tc>
        <w:tc>
          <w:tcPr>
            <w:tcW w:w="3096" w:type="dxa"/>
          </w:tcPr>
          <w:p w:rsidR="00D3143E" w:rsidRDefault="00D3143E" w:rsidP="00D3143E">
            <w:pPr>
              <w:pStyle w:val="Refnl"/>
              <w:numPr>
                <w:ilvl w:val="0"/>
                <w:numId w:val="0"/>
              </w:numPr>
              <w:jc w:val="center"/>
            </w:pPr>
            <w:r>
              <w:t>Negative</w:t>
            </w:r>
          </w:p>
        </w:tc>
      </w:tr>
      <w:tr w:rsidR="00D3143E" w:rsidTr="00684445">
        <w:tc>
          <w:tcPr>
            <w:tcW w:w="3114" w:type="dxa"/>
          </w:tcPr>
          <w:p w:rsidR="00D3143E" w:rsidRDefault="00D3143E" w:rsidP="00D3143E">
            <w:pPr>
              <w:pStyle w:val="Refnl"/>
              <w:numPr>
                <w:ilvl w:val="0"/>
                <w:numId w:val="0"/>
              </w:numPr>
              <w:jc w:val="center"/>
            </w:pPr>
            <w:r>
              <w:t>Leukocytes</w:t>
            </w:r>
          </w:p>
        </w:tc>
        <w:tc>
          <w:tcPr>
            <w:tcW w:w="3096" w:type="dxa"/>
          </w:tcPr>
          <w:p w:rsidR="00D3143E" w:rsidRDefault="00D3143E" w:rsidP="00D3143E">
            <w:pPr>
              <w:pStyle w:val="Refnl"/>
              <w:numPr>
                <w:ilvl w:val="0"/>
                <w:numId w:val="0"/>
              </w:numPr>
              <w:jc w:val="center"/>
            </w:pPr>
            <w:r>
              <w:t>Small – Large</w:t>
            </w:r>
          </w:p>
        </w:tc>
        <w:tc>
          <w:tcPr>
            <w:tcW w:w="3096" w:type="dxa"/>
          </w:tcPr>
          <w:p w:rsidR="00D3143E" w:rsidRDefault="00D3143E" w:rsidP="00D3143E">
            <w:pPr>
              <w:pStyle w:val="Refnl"/>
              <w:numPr>
                <w:ilvl w:val="0"/>
                <w:numId w:val="0"/>
              </w:numPr>
              <w:jc w:val="center"/>
            </w:pPr>
            <w:r>
              <w:t>Negative</w:t>
            </w:r>
          </w:p>
        </w:tc>
      </w:tr>
    </w:tbl>
    <w:p w:rsidR="001B6B2E" w:rsidRDefault="001B6B2E" w:rsidP="00AD3E81">
      <w:pPr>
        <w:pStyle w:val="Refnl"/>
        <w:numPr>
          <w:ilvl w:val="0"/>
          <w:numId w:val="0"/>
        </w:numPr>
        <w:ind w:left="270"/>
      </w:pPr>
    </w:p>
    <w:p w:rsidR="00AD3E81" w:rsidRPr="00F26CAB" w:rsidRDefault="00AD3E81" w:rsidP="00AD3E81">
      <w:pPr>
        <w:pStyle w:val="h2"/>
        <w:rPr>
          <w:rFonts w:ascii="Times New Roman" w:hAnsi="Times New Roman"/>
          <w:sz w:val="24"/>
          <w:szCs w:val="24"/>
        </w:rPr>
      </w:pPr>
      <w:r w:rsidRPr="00F26CAB">
        <w:rPr>
          <w:rFonts w:ascii="Times New Roman" w:hAnsi="Times New Roman"/>
          <w:sz w:val="24"/>
          <w:szCs w:val="24"/>
        </w:rPr>
        <w:t>Troubleshooting Out-of-Range QC Values</w:t>
      </w:r>
    </w:p>
    <w:p w:rsidR="00AD3E81" w:rsidRDefault="00AD3E81" w:rsidP="00AD3E81">
      <w:pPr>
        <w:pStyle w:val="bl"/>
        <w:tabs>
          <w:tab w:val="clear" w:pos="360"/>
          <w:tab w:val="num" w:pos="540"/>
        </w:tabs>
        <w:ind w:left="540" w:hanging="270"/>
      </w:pPr>
      <w:r>
        <w:t>Are the control solutions expired?</w:t>
      </w:r>
    </w:p>
    <w:p w:rsidR="00AD3E81" w:rsidRDefault="00AD3E81" w:rsidP="00AD3E81">
      <w:pPr>
        <w:pStyle w:val="bl"/>
        <w:tabs>
          <w:tab w:val="clear" w:pos="360"/>
          <w:tab w:val="num" w:pos="540"/>
        </w:tabs>
        <w:ind w:left="540" w:hanging="270"/>
      </w:pPr>
      <w:r>
        <w:t>Are the control solutions deteriorated? Try a fresh control solution.</w:t>
      </w:r>
    </w:p>
    <w:p w:rsidR="00AD3E81" w:rsidRDefault="00AD3E81" w:rsidP="00AD3E81">
      <w:pPr>
        <w:pStyle w:val="bl"/>
        <w:tabs>
          <w:tab w:val="clear" w:pos="360"/>
          <w:tab w:val="num" w:pos="540"/>
        </w:tabs>
        <w:ind w:left="540" w:hanging="270"/>
      </w:pPr>
      <w:r>
        <w:t>Was the proper control level tested? Rerun the correct level.</w:t>
      </w:r>
    </w:p>
    <w:p w:rsidR="00AD3E81" w:rsidRDefault="00AD3E81" w:rsidP="00AD3E81">
      <w:pPr>
        <w:pStyle w:val="bl"/>
        <w:tabs>
          <w:tab w:val="clear" w:pos="360"/>
          <w:tab w:val="num" w:pos="540"/>
        </w:tabs>
        <w:ind w:left="540" w:hanging="270"/>
      </w:pPr>
      <w:r>
        <w:t>Has the ambient room temperature changed by more than 5°C from the last calibration? Recalibrate and rerun controls.</w:t>
      </w:r>
    </w:p>
    <w:p w:rsidR="00AD3E81" w:rsidRDefault="00AD3E81" w:rsidP="00AD3E81">
      <w:pPr>
        <w:pStyle w:val="bl"/>
        <w:tabs>
          <w:tab w:val="clear" w:pos="360"/>
          <w:tab w:val="num" w:pos="540"/>
        </w:tabs>
        <w:ind w:left="540" w:hanging="270"/>
      </w:pPr>
      <w:r>
        <w:t xml:space="preserve">Has the CLINITEK ATLAS Reagent Pak deteriorated? Load a new reagent roll and recalibrate. </w:t>
      </w:r>
    </w:p>
    <w:p w:rsidR="00AD3E81" w:rsidRDefault="00AD3E81" w:rsidP="00AD3E81">
      <w:pPr>
        <w:pStyle w:val="bl"/>
        <w:tabs>
          <w:tab w:val="clear" w:pos="360"/>
          <w:tab w:val="num" w:pos="540"/>
        </w:tabs>
        <w:ind w:left="540" w:hanging="270"/>
        <w:rPr>
          <w:b/>
        </w:rPr>
      </w:pPr>
      <w:r>
        <w:t xml:space="preserve">Is the Analyzer not functioning properly? </w:t>
      </w:r>
      <w:r>
        <w:rPr>
          <w:spacing w:val="-10"/>
        </w:rPr>
        <w:t xml:space="preserve">Refer to Section 11, </w:t>
      </w:r>
      <w:r>
        <w:rPr>
          <w:i/>
          <w:spacing w:val="-10"/>
        </w:rPr>
        <w:t>Troubleshooting/Diagnostics</w:t>
      </w:r>
      <w:r>
        <w:rPr>
          <w:spacing w:val="-10"/>
        </w:rPr>
        <w:t>, in your operating manual..</w:t>
      </w:r>
    </w:p>
    <w:p w:rsidR="00F26CAB" w:rsidRPr="00E52AEA" w:rsidRDefault="00AD3E81" w:rsidP="00E52AEA">
      <w:pPr>
        <w:pStyle w:val="bl"/>
        <w:tabs>
          <w:tab w:val="clear" w:pos="360"/>
          <w:tab w:val="num" w:pos="540"/>
        </w:tabs>
        <w:ind w:left="540" w:hanging="270"/>
        <w:rPr>
          <w:b/>
        </w:rPr>
      </w:pPr>
      <w:r>
        <w:t>Call Siemens Healthcare Diagnostics Customer Service at 1-877-229-3711.</w:t>
      </w:r>
    </w:p>
    <w:p w:rsidR="00681D17" w:rsidRDefault="00F26CAB" w:rsidP="00F26CAB">
      <w:pPr>
        <w:pStyle w:val="bl"/>
        <w:numPr>
          <w:ilvl w:val="0"/>
          <w:numId w:val="0"/>
        </w:numPr>
        <w:ind w:left="360" w:hanging="360"/>
        <w:rPr>
          <w:b/>
          <w:sz w:val="24"/>
          <w:szCs w:val="24"/>
        </w:rPr>
      </w:pPr>
      <w:r>
        <w:rPr>
          <w:b/>
          <w:sz w:val="24"/>
          <w:szCs w:val="24"/>
        </w:rPr>
        <w:t>B.)</w:t>
      </w:r>
      <w:r>
        <w:rPr>
          <w:b/>
          <w:sz w:val="24"/>
          <w:szCs w:val="24"/>
        </w:rPr>
        <w:tab/>
      </w:r>
      <w:r w:rsidRPr="00F26CAB">
        <w:rPr>
          <w:b/>
          <w:sz w:val="24"/>
          <w:szCs w:val="24"/>
        </w:rPr>
        <w:t xml:space="preserve">QC FOR THE </w:t>
      </w:r>
      <w:r>
        <w:rPr>
          <w:b/>
          <w:sz w:val="24"/>
          <w:szCs w:val="24"/>
        </w:rPr>
        <w:t>UF</w:t>
      </w:r>
      <w:r w:rsidRPr="00F26CAB">
        <w:rPr>
          <w:b/>
          <w:sz w:val="24"/>
          <w:szCs w:val="24"/>
        </w:rPr>
        <w:t>-1000i</w:t>
      </w:r>
    </w:p>
    <w:p w:rsidR="0096605C" w:rsidRPr="0096605C" w:rsidRDefault="0096605C" w:rsidP="0096605C">
      <w:pPr>
        <w:widowControl/>
        <w:numPr>
          <w:ilvl w:val="0"/>
          <w:numId w:val="25"/>
        </w:numPr>
        <w:tabs>
          <w:tab w:val="clear" w:pos="1170"/>
          <w:tab w:val="num" w:pos="720"/>
          <w:tab w:val="left" w:pos="1080"/>
          <w:tab w:val="left" w:pos="2880"/>
        </w:tabs>
        <w:ind w:hanging="810"/>
        <w:rPr>
          <w:rFonts w:ascii="Times New Roman" w:hAnsi="Times New Roman"/>
          <w:b/>
          <w:sz w:val="22"/>
          <w:szCs w:val="22"/>
        </w:rPr>
      </w:pPr>
      <w:r w:rsidRPr="0096605C">
        <w:rPr>
          <w:rFonts w:ascii="Times New Roman" w:hAnsi="Times New Roman"/>
          <w:b/>
          <w:sz w:val="22"/>
          <w:szCs w:val="22"/>
        </w:rPr>
        <w:t>Frequency of Quality Control Analysis and Review</w:t>
      </w:r>
    </w:p>
    <w:p w:rsidR="002877A5" w:rsidRPr="0096605C" w:rsidRDefault="002877A5" w:rsidP="002877A5">
      <w:pPr>
        <w:pStyle w:val="txt"/>
        <w:ind w:left="360" w:firstLine="360"/>
      </w:pPr>
      <w:r w:rsidRPr="0096605C">
        <w:t xml:space="preserve">QC will be run once every </w:t>
      </w:r>
      <w:r>
        <w:t>24</w:t>
      </w:r>
      <w:r w:rsidRPr="0096605C">
        <w:t xml:space="preserve"> hours or as follows:</w:t>
      </w:r>
    </w:p>
    <w:p w:rsidR="002877A5" w:rsidRDefault="002877A5" w:rsidP="002877A5">
      <w:pPr>
        <w:pStyle w:val="bl"/>
        <w:numPr>
          <w:ilvl w:val="0"/>
          <w:numId w:val="0"/>
        </w:numPr>
        <w:ind w:left="540" w:firstLine="180"/>
      </w:pPr>
      <w:r>
        <w:t>When you have questionable test results.</w:t>
      </w:r>
    </w:p>
    <w:p w:rsidR="002877A5" w:rsidRDefault="002877A5" w:rsidP="002877A5">
      <w:pPr>
        <w:spacing w:after="120"/>
        <w:ind w:firstLine="720"/>
        <w:rPr>
          <w:rFonts w:ascii="Arial" w:hAnsi="Arial" w:cs="Arial"/>
          <w:sz w:val="22"/>
          <w:szCs w:val="22"/>
        </w:rPr>
      </w:pPr>
      <w:r w:rsidRPr="00620AAF">
        <w:rPr>
          <w:rFonts w:ascii="Arial" w:hAnsi="Arial" w:cs="Arial"/>
          <w:sz w:val="22"/>
          <w:szCs w:val="22"/>
        </w:rPr>
        <w:t xml:space="preserve">The </w:t>
      </w:r>
      <w:r>
        <w:rPr>
          <w:rFonts w:ascii="Arial" w:hAnsi="Arial" w:cs="Arial"/>
          <w:sz w:val="22"/>
          <w:szCs w:val="22"/>
        </w:rPr>
        <w:t>Hematology Lead</w:t>
      </w:r>
      <w:r w:rsidRPr="00620AAF">
        <w:rPr>
          <w:rFonts w:ascii="Arial" w:hAnsi="Arial" w:cs="Arial"/>
          <w:sz w:val="22"/>
          <w:szCs w:val="22"/>
        </w:rPr>
        <w:t xml:space="preserve"> revi</w:t>
      </w:r>
      <w:r>
        <w:rPr>
          <w:rFonts w:ascii="Arial" w:hAnsi="Arial" w:cs="Arial"/>
          <w:sz w:val="22"/>
          <w:szCs w:val="22"/>
        </w:rPr>
        <w:t xml:space="preserve">ews control </w:t>
      </w:r>
      <w:r w:rsidRPr="00620AAF">
        <w:rPr>
          <w:rFonts w:ascii="Arial" w:hAnsi="Arial" w:cs="Arial"/>
          <w:sz w:val="22"/>
          <w:szCs w:val="22"/>
        </w:rPr>
        <w:t xml:space="preserve">charts every </w:t>
      </w:r>
      <w:r>
        <w:rPr>
          <w:rFonts w:ascii="Arial" w:hAnsi="Arial" w:cs="Arial"/>
          <w:sz w:val="22"/>
          <w:szCs w:val="22"/>
        </w:rPr>
        <w:t>week</w:t>
      </w:r>
      <w:r w:rsidRPr="00620AAF">
        <w:rPr>
          <w:rFonts w:ascii="Arial" w:hAnsi="Arial" w:cs="Arial"/>
          <w:sz w:val="22"/>
          <w:szCs w:val="22"/>
        </w:rPr>
        <w:t>.</w:t>
      </w:r>
    </w:p>
    <w:p w:rsidR="0096605C" w:rsidDel="00A00921" w:rsidRDefault="0096605C" w:rsidP="0096605C">
      <w:pPr>
        <w:tabs>
          <w:tab w:val="left" w:pos="1080"/>
          <w:tab w:val="left" w:pos="2880"/>
        </w:tabs>
        <w:rPr>
          <w:del w:id="520" w:author="Bembenek, June S." w:date="2017-10-16T11:43:00Z"/>
          <w:rFonts w:ascii="Arial" w:hAnsi="Arial" w:cs="Arial"/>
          <w:b/>
          <w:sz w:val="22"/>
          <w:szCs w:val="22"/>
        </w:rPr>
      </w:pPr>
    </w:p>
    <w:p w:rsidR="0096605C" w:rsidRPr="0096605C" w:rsidRDefault="0096605C" w:rsidP="0096605C">
      <w:pPr>
        <w:widowControl/>
        <w:numPr>
          <w:ilvl w:val="0"/>
          <w:numId w:val="25"/>
        </w:numPr>
        <w:tabs>
          <w:tab w:val="clear" w:pos="1170"/>
          <w:tab w:val="num" w:pos="720"/>
          <w:tab w:val="left" w:pos="1080"/>
          <w:tab w:val="left" w:pos="2880"/>
        </w:tabs>
        <w:ind w:hanging="810"/>
        <w:rPr>
          <w:rFonts w:ascii="Times New Roman" w:hAnsi="Times New Roman"/>
          <w:b/>
          <w:sz w:val="22"/>
          <w:szCs w:val="22"/>
        </w:rPr>
      </w:pPr>
      <w:r w:rsidRPr="0096605C">
        <w:rPr>
          <w:rFonts w:ascii="Times New Roman" w:hAnsi="Times New Roman"/>
          <w:b/>
          <w:sz w:val="22"/>
          <w:szCs w:val="22"/>
        </w:rPr>
        <w:t>Control Use</w:t>
      </w:r>
    </w:p>
    <w:p w:rsidR="0096605C" w:rsidRPr="0096605C" w:rsidRDefault="0096605C" w:rsidP="0096605C">
      <w:pPr>
        <w:widowControl/>
        <w:numPr>
          <w:ilvl w:val="0"/>
          <w:numId w:val="24"/>
        </w:numPr>
        <w:tabs>
          <w:tab w:val="clear" w:pos="1080"/>
          <w:tab w:val="num" w:pos="-3960"/>
        </w:tabs>
        <w:rPr>
          <w:rFonts w:ascii="Times New Roman" w:hAnsi="Times New Roman"/>
          <w:sz w:val="22"/>
          <w:szCs w:val="22"/>
        </w:rPr>
      </w:pPr>
      <w:r w:rsidRPr="0096605C">
        <w:rPr>
          <w:rFonts w:ascii="Times New Roman" w:hAnsi="Times New Roman"/>
          <w:sz w:val="22"/>
          <w:szCs w:val="22"/>
        </w:rPr>
        <w:t>Preparation of QC Files</w:t>
      </w:r>
    </w:p>
    <w:p w:rsidR="0096605C" w:rsidRPr="0096605C" w:rsidRDefault="0096605C" w:rsidP="0096605C">
      <w:pPr>
        <w:ind w:left="1080"/>
        <w:rPr>
          <w:rFonts w:ascii="Times New Roman" w:hAnsi="Times New Roman"/>
          <w:sz w:val="22"/>
          <w:szCs w:val="22"/>
        </w:rPr>
      </w:pPr>
      <w:r w:rsidRPr="0096605C">
        <w:rPr>
          <w:rFonts w:ascii="Times New Roman" w:hAnsi="Times New Roman"/>
          <w:sz w:val="22"/>
          <w:szCs w:val="22"/>
        </w:rPr>
        <w:t>Before analyzing controls, input the lot numbers and expiration dates in the QC files to be used.</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smartTag w:uri="urn:schemas-microsoft-com:office:smarttags" w:element="place">
        <w:smartTag w:uri="urn:schemas-microsoft-com:office:smarttags" w:element="City">
          <w:r w:rsidRPr="0096605C">
            <w:rPr>
              <w:rFonts w:ascii="Times New Roman" w:hAnsi="Times New Roman"/>
              <w:sz w:val="22"/>
              <w:szCs w:val="22"/>
            </w:rPr>
            <w:t>Click</w:t>
          </w:r>
        </w:smartTag>
        <w:r w:rsidRPr="0096605C">
          <w:rPr>
            <w:rFonts w:ascii="Times New Roman" w:hAnsi="Times New Roman"/>
            <w:sz w:val="22"/>
            <w:szCs w:val="22"/>
          </w:rPr>
          <w:t xml:space="preserve"> </w:t>
        </w:r>
        <w:smartTag w:uri="urn:schemas-microsoft-com:office:smarttags" w:element="State">
          <w:r w:rsidRPr="0096605C">
            <w:rPr>
              <w:rFonts w:ascii="Times New Roman" w:hAnsi="Times New Roman"/>
              <w:b/>
              <w:sz w:val="22"/>
              <w:szCs w:val="22"/>
            </w:rPr>
            <w:t>QC</w:t>
          </w:r>
        </w:smartTag>
      </w:smartTag>
      <w:r w:rsidRPr="0096605C">
        <w:rPr>
          <w:rFonts w:ascii="Times New Roman" w:hAnsi="Times New Roman"/>
          <w:b/>
          <w:sz w:val="22"/>
          <w:szCs w:val="22"/>
        </w:rPr>
        <w:t xml:space="preserve"> Files </w:t>
      </w:r>
      <w:r w:rsidRPr="0096605C">
        <w:rPr>
          <w:rFonts w:ascii="Times New Roman" w:hAnsi="Times New Roman"/>
          <w:sz w:val="22"/>
          <w:szCs w:val="22"/>
        </w:rPr>
        <w:t xml:space="preserve">on the toolbar or press </w:t>
      </w:r>
      <w:r w:rsidRPr="0096605C">
        <w:rPr>
          <w:rFonts w:ascii="Times New Roman" w:hAnsi="Times New Roman"/>
          <w:b/>
          <w:sz w:val="22"/>
          <w:szCs w:val="22"/>
        </w:rPr>
        <w:t>F5</w:t>
      </w:r>
      <w:r w:rsidRPr="0096605C">
        <w:rPr>
          <w:rFonts w:ascii="Times New Roman" w:hAnsi="Times New Roman"/>
          <w:sz w:val="22"/>
          <w:szCs w:val="22"/>
        </w:rPr>
        <w:t xml:space="preserve"> on the keyboard.</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Click on the line for the QC lot information to be input. </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Open the Input dialog box by clicking </w:t>
      </w:r>
      <w:r w:rsidRPr="0096605C">
        <w:rPr>
          <w:rFonts w:ascii="Times New Roman" w:hAnsi="Times New Roman"/>
          <w:b/>
          <w:sz w:val="22"/>
          <w:szCs w:val="22"/>
        </w:rPr>
        <w:t>Edit</w:t>
      </w:r>
      <w:r w:rsidRPr="0096605C">
        <w:rPr>
          <w:rFonts w:ascii="Times New Roman" w:hAnsi="Times New Roman"/>
          <w:sz w:val="22"/>
          <w:szCs w:val="22"/>
        </w:rPr>
        <w:t xml:space="preserve"> or pressing </w:t>
      </w:r>
      <w:r w:rsidRPr="0096605C">
        <w:rPr>
          <w:rFonts w:ascii="Times New Roman" w:hAnsi="Times New Roman"/>
          <w:b/>
          <w:sz w:val="22"/>
          <w:szCs w:val="22"/>
        </w:rPr>
        <w:t>F9</w:t>
      </w:r>
      <w:r w:rsidRPr="0096605C">
        <w:rPr>
          <w:rFonts w:ascii="Times New Roman" w:hAnsi="Times New Roman"/>
          <w:sz w:val="22"/>
          <w:szCs w:val="22"/>
        </w:rPr>
        <w:t xml:space="preserve"> on the keyboard.</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Select the appropriate control level (UFII Control-L or UFII Control-H) from the drop-down box for “Material”.</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QC Lot information may be entered by one of the following methods:</w:t>
      </w:r>
    </w:p>
    <w:p w:rsidR="0096605C" w:rsidRPr="0096605C" w:rsidRDefault="0096605C" w:rsidP="0096605C">
      <w:pPr>
        <w:widowControl/>
        <w:numPr>
          <w:ilvl w:val="0"/>
          <w:numId w:val="26"/>
        </w:numPr>
        <w:tabs>
          <w:tab w:val="left" w:pos="1440"/>
        </w:tabs>
        <w:spacing w:before="60" w:after="60"/>
        <w:rPr>
          <w:rFonts w:ascii="Times New Roman" w:hAnsi="Times New Roman"/>
          <w:sz w:val="22"/>
          <w:szCs w:val="22"/>
        </w:rPr>
      </w:pPr>
      <w:r w:rsidRPr="0096605C">
        <w:rPr>
          <w:rFonts w:ascii="Times New Roman" w:hAnsi="Times New Roman"/>
          <w:sz w:val="22"/>
          <w:szCs w:val="22"/>
        </w:rPr>
        <w:t>Using the keyboard, enter the 8-digit lot number. Using the drop-down box for the expiration date, select the date stated on the assay sheet from the calendar.</w:t>
      </w:r>
    </w:p>
    <w:p w:rsidR="0096605C" w:rsidRPr="0096605C" w:rsidRDefault="0096605C" w:rsidP="0096605C">
      <w:pPr>
        <w:widowControl/>
        <w:numPr>
          <w:ilvl w:val="0"/>
          <w:numId w:val="26"/>
        </w:numPr>
        <w:tabs>
          <w:tab w:val="left" w:pos="1440"/>
        </w:tabs>
        <w:spacing w:before="60" w:after="60"/>
        <w:rPr>
          <w:rFonts w:ascii="Times New Roman" w:hAnsi="Times New Roman"/>
          <w:sz w:val="22"/>
          <w:szCs w:val="22"/>
        </w:rPr>
      </w:pPr>
      <w:r w:rsidRPr="0096605C">
        <w:rPr>
          <w:rFonts w:ascii="Times New Roman" w:hAnsi="Times New Roman"/>
          <w:sz w:val="22"/>
          <w:szCs w:val="22"/>
        </w:rPr>
        <w:t>Using the handheld barcode reader, scan the barcodes for the lot number and expiration date.</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Enter the target and limit values by one of the following methods:</w:t>
      </w:r>
    </w:p>
    <w:p w:rsidR="0096605C" w:rsidRPr="0096605C" w:rsidRDefault="0096605C" w:rsidP="0096605C">
      <w:pPr>
        <w:widowControl/>
        <w:numPr>
          <w:ilvl w:val="0"/>
          <w:numId w:val="27"/>
        </w:numPr>
        <w:tabs>
          <w:tab w:val="left" w:pos="1440"/>
        </w:tabs>
        <w:spacing w:before="60" w:after="60"/>
        <w:rPr>
          <w:rFonts w:ascii="Times New Roman" w:hAnsi="Times New Roman"/>
          <w:sz w:val="22"/>
          <w:szCs w:val="22"/>
        </w:rPr>
      </w:pPr>
      <w:r w:rsidRPr="0096605C">
        <w:rPr>
          <w:rFonts w:ascii="Times New Roman" w:hAnsi="Times New Roman"/>
          <w:sz w:val="22"/>
          <w:szCs w:val="22"/>
        </w:rPr>
        <w:lastRenderedPageBreak/>
        <w:t>Using the keyboard, enter each target and limit value from the assay sheet. For UFII Control-H, enter the upper and lower limits for each of the sensitivity parameters.</w:t>
      </w:r>
    </w:p>
    <w:p w:rsidR="0096605C" w:rsidRPr="0096605C" w:rsidRDefault="0096605C" w:rsidP="0096605C">
      <w:pPr>
        <w:widowControl/>
        <w:numPr>
          <w:ilvl w:val="0"/>
          <w:numId w:val="27"/>
        </w:numPr>
        <w:tabs>
          <w:tab w:val="left" w:pos="1440"/>
        </w:tabs>
        <w:spacing w:before="60" w:after="60"/>
        <w:rPr>
          <w:rFonts w:ascii="Times New Roman" w:hAnsi="Times New Roman"/>
          <w:sz w:val="22"/>
          <w:szCs w:val="22"/>
        </w:rPr>
      </w:pPr>
      <w:r w:rsidRPr="0096605C">
        <w:rPr>
          <w:rFonts w:ascii="Times New Roman" w:hAnsi="Times New Roman"/>
          <w:sz w:val="22"/>
          <w:szCs w:val="22"/>
        </w:rPr>
        <w:t>Using the handheld barcode reader, scan the barcodes for each parameter on the assay sheet.</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Click </w:t>
      </w:r>
      <w:r w:rsidRPr="0096605C">
        <w:rPr>
          <w:rFonts w:ascii="Times New Roman" w:hAnsi="Times New Roman"/>
          <w:b/>
          <w:sz w:val="22"/>
          <w:szCs w:val="22"/>
        </w:rPr>
        <w:t>OK</w:t>
      </w:r>
      <w:r w:rsidRPr="0096605C">
        <w:rPr>
          <w:rFonts w:ascii="Times New Roman" w:hAnsi="Times New Roman"/>
          <w:sz w:val="22"/>
          <w:szCs w:val="22"/>
        </w:rPr>
        <w:t xml:space="preserve"> to save.</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Repeat steps </w:t>
      </w:r>
      <w:r w:rsidRPr="0096605C">
        <w:rPr>
          <w:rFonts w:ascii="Times New Roman" w:hAnsi="Times New Roman"/>
          <w:b/>
          <w:sz w:val="22"/>
          <w:szCs w:val="22"/>
        </w:rPr>
        <w:t>b</w:t>
      </w:r>
      <w:r w:rsidRPr="0096605C">
        <w:rPr>
          <w:rFonts w:ascii="Times New Roman" w:hAnsi="Times New Roman"/>
          <w:sz w:val="22"/>
          <w:szCs w:val="22"/>
        </w:rPr>
        <w:t xml:space="preserve"> through </w:t>
      </w:r>
      <w:r w:rsidRPr="0096605C">
        <w:rPr>
          <w:rFonts w:ascii="Times New Roman" w:hAnsi="Times New Roman"/>
          <w:b/>
          <w:sz w:val="22"/>
          <w:szCs w:val="22"/>
        </w:rPr>
        <w:t>g</w:t>
      </w:r>
      <w:r w:rsidRPr="0096605C">
        <w:rPr>
          <w:rFonts w:ascii="Times New Roman" w:hAnsi="Times New Roman"/>
          <w:sz w:val="22"/>
          <w:szCs w:val="22"/>
        </w:rPr>
        <w:t xml:space="preserve"> for remaining level.</w:t>
      </w:r>
    </w:p>
    <w:p w:rsidR="0096605C" w:rsidRPr="0096605C" w:rsidRDefault="0096605C" w:rsidP="0096605C">
      <w:pPr>
        <w:tabs>
          <w:tab w:val="left" w:pos="1440"/>
        </w:tabs>
        <w:spacing w:before="60" w:after="60"/>
        <w:ind w:left="1080"/>
        <w:rPr>
          <w:rFonts w:ascii="Times New Roman" w:hAnsi="Times New Roman"/>
          <w:sz w:val="22"/>
          <w:szCs w:val="22"/>
        </w:rPr>
      </w:pPr>
    </w:p>
    <w:p w:rsidR="0096605C" w:rsidRPr="0096605C" w:rsidRDefault="0096605C" w:rsidP="0096605C">
      <w:pPr>
        <w:widowControl/>
        <w:numPr>
          <w:ilvl w:val="0"/>
          <w:numId w:val="24"/>
        </w:numPr>
        <w:tabs>
          <w:tab w:val="clear" w:pos="1080"/>
          <w:tab w:val="num" w:pos="-3960"/>
        </w:tabs>
        <w:rPr>
          <w:rFonts w:ascii="Times New Roman" w:hAnsi="Times New Roman"/>
          <w:sz w:val="22"/>
          <w:szCs w:val="22"/>
        </w:rPr>
      </w:pPr>
      <w:r w:rsidRPr="0096605C">
        <w:rPr>
          <w:rFonts w:ascii="Times New Roman" w:hAnsi="Times New Roman"/>
          <w:sz w:val="22"/>
          <w:szCs w:val="22"/>
        </w:rPr>
        <w:t>Analysis of Quality Control Material</w:t>
      </w:r>
    </w:p>
    <w:p w:rsidR="0096605C" w:rsidRPr="0096605C" w:rsidRDefault="0096605C" w:rsidP="0096605C">
      <w:pPr>
        <w:ind w:left="1080"/>
        <w:rPr>
          <w:rFonts w:ascii="Times New Roman" w:hAnsi="Times New Roman"/>
          <w:sz w:val="22"/>
          <w:szCs w:val="22"/>
        </w:rPr>
      </w:pPr>
      <w:r w:rsidRPr="0096605C">
        <w:rPr>
          <w:rFonts w:ascii="Times New Roman" w:hAnsi="Times New Roman"/>
          <w:sz w:val="22"/>
          <w:szCs w:val="22"/>
        </w:rPr>
        <w:t>Allow control material to come to room temperature (15-30</w:t>
      </w:r>
      <w:r w:rsidRPr="0096605C">
        <w:rPr>
          <w:rFonts w:ascii="Times New Roman" w:hAnsi="Times New Roman"/>
          <w:sz w:val="22"/>
          <w:szCs w:val="22"/>
          <w:vertAlign w:val="superscript"/>
        </w:rPr>
        <w:t>O</w:t>
      </w:r>
      <w:r w:rsidRPr="0096605C">
        <w:rPr>
          <w:rFonts w:ascii="Times New Roman" w:hAnsi="Times New Roman"/>
          <w:sz w:val="22"/>
          <w:szCs w:val="22"/>
        </w:rPr>
        <w:t>C) for 20-30 minutes before use.</w:t>
      </w:r>
      <w:ins w:id="521" w:author="Paige, Kim" w:date="2017-10-15T14:04:00Z">
        <w:r w:rsidR="00E32A7D">
          <w:rPr>
            <w:rFonts w:ascii="Times New Roman" w:hAnsi="Times New Roman"/>
            <w:sz w:val="22"/>
            <w:szCs w:val="22"/>
          </w:rPr>
          <w:t xml:space="preserve"> </w:t>
        </w:r>
        <w:r w:rsidR="00E32A7D" w:rsidRPr="00A00921">
          <w:rPr>
            <w:rFonts w:ascii="Times New Roman" w:hAnsi="Times New Roman"/>
            <w:b/>
            <w:sz w:val="22"/>
            <w:szCs w:val="22"/>
            <w:rPrChange w:id="522" w:author="Bembenek, June S." w:date="2017-10-16T11:43:00Z">
              <w:rPr>
                <w:rFonts w:ascii="Times New Roman" w:hAnsi="Times New Roman"/>
                <w:sz w:val="22"/>
                <w:szCs w:val="22"/>
              </w:rPr>
            </w:rPrChange>
          </w:rPr>
          <w:t>*Note</w:t>
        </w:r>
      </w:ins>
      <w:ins w:id="523" w:author="Bembenek, June S." w:date="2017-10-16T11:43:00Z">
        <w:r w:rsidR="00A00921">
          <w:rPr>
            <w:rFonts w:ascii="Times New Roman" w:hAnsi="Times New Roman"/>
            <w:sz w:val="22"/>
            <w:szCs w:val="22"/>
          </w:rPr>
          <w:t xml:space="preserve">: </w:t>
        </w:r>
      </w:ins>
      <w:ins w:id="524" w:author="Paige, Kim" w:date="2017-10-15T14:04:00Z">
        <w:del w:id="525" w:author="Bembenek, June S." w:date="2017-10-16T11:43:00Z">
          <w:r w:rsidR="00E32A7D" w:rsidRPr="00A00921" w:rsidDel="00A00921">
            <w:rPr>
              <w:rFonts w:ascii="Times New Roman" w:hAnsi="Times New Roman"/>
              <w:i/>
              <w:sz w:val="22"/>
              <w:szCs w:val="22"/>
              <w:rPrChange w:id="526" w:author="Bembenek, June S." w:date="2017-10-16T11:43:00Z">
                <w:rPr>
                  <w:rFonts w:ascii="Times New Roman" w:hAnsi="Times New Roman"/>
                  <w:sz w:val="22"/>
                  <w:szCs w:val="22"/>
                </w:rPr>
              </w:rPrChange>
            </w:rPr>
            <w:delText xml:space="preserve">; </w:delText>
          </w:r>
        </w:del>
      </w:ins>
      <w:ins w:id="527" w:author="Bembenek, June S." w:date="2017-10-16T11:43:00Z">
        <w:r w:rsidR="00A00921" w:rsidRPr="00A00921">
          <w:rPr>
            <w:rFonts w:ascii="Times New Roman" w:hAnsi="Times New Roman"/>
            <w:i/>
            <w:sz w:val="22"/>
            <w:szCs w:val="22"/>
            <w:rPrChange w:id="528" w:author="Bembenek, June S." w:date="2017-10-16T11:43:00Z">
              <w:rPr>
                <w:rFonts w:ascii="Times New Roman" w:hAnsi="Times New Roman"/>
                <w:sz w:val="22"/>
                <w:szCs w:val="22"/>
              </w:rPr>
            </w:rPrChange>
          </w:rPr>
          <w:t>P</w:t>
        </w:r>
      </w:ins>
      <w:ins w:id="529" w:author="Paige, Kim" w:date="2017-10-15T14:04:00Z">
        <w:del w:id="530" w:author="Bembenek, June S." w:date="2017-10-16T11:43:00Z">
          <w:r w:rsidR="00E32A7D" w:rsidRPr="00A00921" w:rsidDel="00A00921">
            <w:rPr>
              <w:rFonts w:ascii="Times New Roman" w:hAnsi="Times New Roman"/>
              <w:i/>
              <w:sz w:val="22"/>
              <w:szCs w:val="22"/>
              <w:rPrChange w:id="531" w:author="Bembenek, June S." w:date="2017-10-16T11:43:00Z">
                <w:rPr>
                  <w:rFonts w:ascii="Times New Roman" w:hAnsi="Times New Roman"/>
                  <w:sz w:val="22"/>
                  <w:szCs w:val="22"/>
                </w:rPr>
              </w:rPrChange>
            </w:rPr>
            <w:delText>p</w:delText>
          </w:r>
        </w:del>
        <w:r w:rsidR="00E32A7D" w:rsidRPr="00A00921">
          <w:rPr>
            <w:rFonts w:ascii="Times New Roman" w:hAnsi="Times New Roman"/>
            <w:i/>
            <w:sz w:val="22"/>
            <w:szCs w:val="22"/>
            <w:rPrChange w:id="532" w:author="Bembenek, June S." w:date="2017-10-16T11:43:00Z">
              <w:rPr>
                <w:rFonts w:ascii="Times New Roman" w:hAnsi="Times New Roman"/>
                <w:sz w:val="22"/>
                <w:szCs w:val="22"/>
              </w:rPr>
            </w:rPrChange>
          </w:rPr>
          <w:t>rior to running QC and/or survery material in the manual mode, perform an auto rinse to confirm that the back ground count is OK.  This will help</w:t>
        </w:r>
      </w:ins>
      <w:ins w:id="533" w:author="Bembenek, June S." w:date="2017-10-16T11:44:00Z">
        <w:r w:rsidR="00A00921">
          <w:rPr>
            <w:rFonts w:ascii="Times New Roman" w:hAnsi="Times New Roman"/>
            <w:i/>
            <w:sz w:val="22"/>
            <w:szCs w:val="22"/>
          </w:rPr>
          <w:t xml:space="preserve"> with </w:t>
        </w:r>
      </w:ins>
      <w:ins w:id="534" w:author="Paige, Kim" w:date="2017-10-15T14:04:00Z">
        <w:del w:id="535" w:author="Bembenek, June S." w:date="2017-10-16T11:44:00Z">
          <w:r w:rsidR="00E32A7D" w:rsidRPr="00A00921" w:rsidDel="00A00921">
            <w:rPr>
              <w:rFonts w:ascii="Times New Roman" w:hAnsi="Times New Roman"/>
              <w:i/>
              <w:sz w:val="22"/>
              <w:szCs w:val="22"/>
              <w:rPrChange w:id="536" w:author="Bembenek, June S." w:date="2017-10-16T11:43:00Z">
                <w:rPr>
                  <w:rFonts w:ascii="Times New Roman" w:hAnsi="Times New Roman"/>
                  <w:sz w:val="22"/>
                  <w:szCs w:val="22"/>
                </w:rPr>
              </w:rPrChange>
            </w:rPr>
            <w:delText xml:space="preserve"> in</w:delText>
          </w:r>
        </w:del>
        <w:r w:rsidR="00E32A7D" w:rsidRPr="00A00921">
          <w:rPr>
            <w:rFonts w:ascii="Times New Roman" w:hAnsi="Times New Roman"/>
            <w:i/>
            <w:sz w:val="22"/>
            <w:szCs w:val="22"/>
            <w:rPrChange w:id="537" w:author="Bembenek, June S." w:date="2017-10-16T11:43:00Z">
              <w:rPr>
                <w:rFonts w:ascii="Times New Roman" w:hAnsi="Times New Roman"/>
                <w:sz w:val="22"/>
                <w:szCs w:val="22"/>
              </w:rPr>
            </w:rPrChange>
          </w:rPr>
          <w:t xml:space="preserve"> the prevention of possible carryover</w:t>
        </w:r>
      </w:ins>
      <w:ins w:id="538" w:author="Paige, Kim" w:date="2017-10-15T14:08:00Z">
        <w:r w:rsidR="00E32A7D" w:rsidRPr="00A00921">
          <w:rPr>
            <w:rFonts w:ascii="Times New Roman" w:hAnsi="Times New Roman"/>
            <w:i/>
            <w:sz w:val="22"/>
            <w:szCs w:val="22"/>
            <w:rPrChange w:id="539" w:author="Bembenek, June S." w:date="2017-10-16T11:43:00Z">
              <w:rPr>
                <w:rFonts w:ascii="Times New Roman" w:hAnsi="Times New Roman"/>
                <w:sz w:val="22"/>
                <w:szCs w:val="22"/>
              </w:rPr>
            </w:rPrChange>
          </w:rPr>
          <w:t>.</w:t>
        </w:r>
        <w:r w:rsidR="00E32A7D">
          <w:rPr>
            <w:rFonts w:ascii="Times New Roman" w:hAnsi="Times New Roman"/>
            <w:sz w:val="22"/>
            <w:szCs w:val="22"/>
          </w:rPr>
          <w:t xml:space="preserve"> </w:t>
        </w:r>
      </w:ins>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Click </w:t>
      </w:r>
      <w:r w:rsidRPr="0096605C">
        <w:rPr>
          <w:rFonts w:ascii="Times New Roman" w:hAnsi="Times New Roman"/>
          <w:b/>
          <w:sz w:val="22"/>
          <w:szCs w:val="22"/>
        </w:rPr>
        <w:t>Manual</w:t>
      </w:r>
      <w:r w:rsidRPr="0096605C">
        <w:rPr>
          <w:rFonts w:ascii="Times New Roman" w:hAnsi="Times New Roman"/>
          <w:sz w:val="22"/>
          <w:szCs w:val="22"/>
        </w:rPr>
        <w:t xml:space="preserve"> on the toolbar or press </w:t>
      </w:r>
      <w:r w:rsidRPr="0096605C">
        <w:rPr>
          <w:rFonts w:ascii="Times New Roman" w:hAnsi="Times New Roman"/>
          <w:b/>
          <w:sz w:val="22"/>
          <w:szCs w:val="22"/>
        </w:rPr>
        <w:t>F2</w:t>
      </w:r>
      <w:r w:rsidRPr="0096605C">
        <w:rPr>
          <w:rFonts w:ascii="Times New Roman" w:hAnsi="Times New Roman"/>
          <w:sz w:val="22"/>
          <w:szCs w:val="22"/>
        </w:rPr>
        <w:t xml:space="preserve"> on the keyboard.</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Click </w:t>
      </w:r>
      <w:r w:rsidRPr="0096605C">
        <w:rPr>
          <w:rFonts w:ascii="Times New Roman" w:hAnsi="Times New Roman"/>
          <w:b/>
          <w:sz w:val="22"/>
          <w:szCs w:val="22"/>
        </w:rPr>
        <w:t>QC</w:t>
      </w:r>
      <w:r w:rsidRPr="0096605C">
        <w:rPr>
          <w:rFonts w:ascii="Times New Roman" w:hAnsi="Times New Roman"/>
          <w:sz w:val="22"/>
          <w:szCs w:val="22"/>
        </w:rPr>
        <w:t xml:space="preserve"> on the right side of the dialog box.</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Select the appropriate file from the list and click </w:t>
      </w:r>
      <w:r w:rsidRPr="0096605C">
        <w:rPr>
          <w:rFonts w:ascii="Times New Roman" w:hAnsi="Times New Roman"/>
          <w:b/>
          <w:sz w:val="22"/>
          <w:szCs w:val="22"/>
        </w:rPr>
        <w:t>OK</w:t>
      </w:r>
      <w:r w:rsidRPr="0096605C">
        <w:rPr>
          <w:rFonts w:ascii="Times New Roman" w:hAnsi="Times New Roman"/>
          <w:sz w:val="22"/>
          <w:szCs w:val="22"/>
        </w:rPr>
        <w:t>. Verify that appropriate lot and level are displayed on the QC Analysis dialog box.</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Mix the UFII control bottle </w:t>
      </w:r>
      <w:r w:rsidRPr="0096605C">
        <w:rPr>
          <w:rFonts w:ascii="Times New Roman" w:hAnsi="Times New Roman"/>
          <w:b/>
          <w:sz w:val="22"/>
          <w:szCs w:val="22"/>
        </w:rPr>
        <w:t>vigorously</w:t>
      </w:r>
      <w:r w:rsidRPr="0096605C">
        <w:rPr>
          <w:rFonts w:ascii="Times New Roman" w:hAnsi="Times New Roman"/>
          <w:sz w:val="22"/>
          <w:szCs w:val="22"/>
        </w:rPr>
        <w:t xml:space="preserve"> (at least 20 times).</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Within 10 seconds after mixing, dispense 1.0 mL of UFII Control into a new test tube.</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Within 10 seconds after dispensing, hold the tube with dispensed control up to the aspiration pipette with the tip near the bottom of the tube, and press the green </w:t>
      </w:r>
      <w:r w:rsidRPr="0096605C">
        <w:rPr>
          <w:rFonts w:ascii="Times New Roman" w:hAnsi="Times New Roman"/>
          <w:b/>
          <w:sz w:val="22"/>
          <w:szCs w:val="22"/>
        </w:rPr>
        <w:t>Start</w:t>
      </w:r>
      <w:r w:rsidRPr="0096605C">
        <w:rPr>
          <w:rFonts w:ascii="Times New Roman" w:hAnsi="Times New Roman"/>
          <w:sz w:val="22"/>
          <w:szCs w:val="22"/>
        </w:rPr>
        <w:t xml:space="preserve"> switch on the front of the Main Unit.</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When aspiration is complete and beeping stops, pull the tube away from aspiration pipette.</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Discard the test tube after measurement and do not reuse.</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After analysis is complete, results will display in the dialog box. Click </w:t>
      </w:r>
      <w:r w:rsidRPr="0096605C">
        <w:rPr>
          <w:rFonts w:ascii="Times New Roman" w:hAnsi="Times New Roman"/>
          <w:b/>
          <w:sz w:val="22"/>
          <w:szCs w:val="22"/>
        </w:rPr>
        <w:t>Accept</w:t>
      </w:r>
      <w:r w:rsidRPr="0096605C">
        <w:rPr>
          <w:rFonts w:ascii="Times New Roman" w:hAnsi="Times New Roman"/>
          <w:sz w:val="22"/>
          <w:szCs w:val="22"/>
        </w:rPr>
        <w:t xml:space="preserve"> for points to plot or </w:t>
      </w:r>
      <w:r w:rsidRPr="0096605C">
        <w:rPr>
          <w:rFonts w:ascii="Times New Roman" w:hAnsi="Times New Roman"/>
          <w:b/>
          <w:sz w:val="22"/>
          <w:szCs w:val="22"/>
        </w:rPr>
        <w:t xml:space="preserve">Cancel </w:t>
      </w:r>
      <w:r w:rsidRPr="0096605C">
        <w:rPr>
          <w:rFonts w:ascii="Times New Roman" w:hAnsi="Times New Roman"/>
          <w:sz w:val="22"/>
          <w:szCs w:val="22"/>
        </w:rPr>
        <w:t xml:space="preserve">to end without saving. Click </w:t>
      </w:r>
      <w:r w:rsidRPr="0096605C">
        <w:rPr>
          <w:rFonts w:ascii="Times New Roman" w:hAnsi="Times New Roman"/>
          <w:b/>
          <w:sz w:val="22"/>
          <w:szCs w:val="22"/>
        </w:rPr>
        <w:t xml:space="preserve">Reanalyze </w:t>
      </w:r>
      <w:r w:rsidRPr="0096605C">
        <w:rPr>
          <w:rFonts w:ascii="Times New Roman" w:hAnsi="Times New Roman"/>
          <w:sz w:val="22"/>
          <w:szCs w:val="22"/>
        </w:rPr>
        <w:t>to process same QC level again.</w:t>
      </w:r>
    </w:p>
    <w:p w:rsidR="0096605C" w:rsidRPr="0096605C" w:rsidRDefault="0096605C" w:rsidP="0096605C">
      <w:pPr>
        <w:widowControl/>
        <w:numPr>
          <w:ilvl w:val="1"/>
          <w:numId w:val="24"/>
        </w:numPr>
        <w:tabs>
          <w:tab w:val="clear" w:pos="1800"/>
          <w:tab w:val="left" w:pos="1440"/>
        </w:tabs>
        <w:spacing w:before="60" w:after="60"/>
        <w:ind w:left="1440"/>
        <w:rPr>
          <w:rFonts w:ascii="Times New Roman" w:hAnsi="Times New Roman"/>
          <w:sz w:val="22"/>
          <w:szCs w:val="22"/>
        </w:rPr>
      </w:pPr>
      <w:r w:rsidRPr="0096605C">
        <w:rPr>
          <w:rFonts w:ascii="Times New Roman" w:hAnsi="Times New Roman"/>
          <w:sz w:val="22"/>
          <w:szCs w:val="22"/>
        </w:rPr>
        <w:t xml:space="preserve">Repeat steps </w:t>
      </w:r>
      <w:r w:rsidRPr="0096605C">
        <w:rPr>
          <w:rFonts w:ascii="Times New Roman" w:hAnsi="Times New Roman"/>
          <w:b/>
          <w:sz w:val="22"/>
          <w:szCs w:val="22"/>
        </w:rPr>
        <w:t>a</w:t>
      </w:r>
      <w:r w:rsidRPr="0096605C">
        <w:rPr>
          <w:rFonts w:ascii="Times New Roman" w:hAnsi="Times New Roman"/>
          <w:sz w:val="22"/>
          <w:szCs w:val="22"/>
        </w:rPr>
        <w:t xml:space="preserve"> through </w:t>
      </w:r>
      <w:r w:rsidRPr="0096605C">
        <w:rPr>
          <w:rFonts w:ascii="Times New Roman" w:hAnsi="Times New Roman"/>
          <w:b/>
          <w:sz w:val="22"/>
          <w:szCs w:val="22"/>
        </w:rPr>
        <w:t xml:space="preserve">i </w:t>
      </w:r>
      <w:r w:rsidRPr="0096605C">
        <w:rPr>
          <w:rFonts w:ascii="Times New Roman" w:hAnsi="Times New Roman"/>
          <w:sz w:val="22"/>
          <w:szCs w:val="22"/>
        </w:rPr>
        <w:t>for remaining QC level.</w:t>
      </w:r>
    </w:p>
    <w:p w:rsidR="0096605C" w:rsidRPr="0096605C" w:rsidRDefault="0096605C" w:rsidP="0096605C">
      <w:pPr>
        <w:widowControl/>
        <w:numPr>
          <w:ilvl w:val="0"/>
          <w:numId w:val="24"/>
        </w:numPr>
        <w:tabs>
          <w:tab w:val="left" w:pos="1440"/>
        </w:tabs>
        <w:spacing w:before="60" w:after="60"/>
        <w:rPr>
          <w:rFonts w:ascii="Times New Roman" w:hAnsi="Times New Roman"/>
          <w:sz w:val="22"/>
          <w:szCs w:val="22"/>
        </w:rPr>
      </w:pPr>
      <w:r w:rsidRPr="0096605C">
        <w:rPr>
          <w:rFonts w:ascii="Times New Roman" w:hAnsi="Times New Roman"/>
          <w:sz w:val="22"/>
          <w:szCs w:val="22"/>
        </w:rPr>
        <w:t>Review of QC Results</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 xml:space="preserve">To view the </w:t>
      </w:r>
      <w:r w:rsidRPr="0096605C">
        <w:rPr>
          <w:rFonts w:ascii="Times New Roman" w:hAnsi="Times New Roman"/>
          <w:b/>
          <w:sz w:val="22"/>
          <w:szCs w:val="22"/>
        </w:rPr>
        <w:t>QC Radar charts</w:t>
      </w:r>
      <w:r w:rsidRPr="0096605C">
        <w:rPr>
          <w:rFonts w:ascii="Times New Roman" w:hAnsi="Times New Roman"/>
          <w:sz w:val="22"/>
          <w:szCs w:val="22"/>
        </w:rPr>
        <w:t xml:space="preserve">, click </w:t>
      </w:r>
      <w:r w:rsidRPr="0096605C">
        <w:rPr>
          <w:rFonts w:ascii="Times New Roman" w:hAnsi="Times New Roman"/>
          <w:b/>
          <w:sz w:val="22"/>
          <w:szCs w:val="22"/>
        </w:rPr>
        <w:t xml:space="preserve">QC Files </w:t>
      </w:r>
      <w:r w:rsidRPr="0096605C">
        <w:rPr>
          <w:rFonts w:ascii="Times New Roman" w:hAnsi="Times New Roman"/>
          <w:sz w:val="22"/>
          <w:szCs w:val="22"/>
        </w:rPr>
        <w:t xml:space="preserve">on the toolbar on the IPU or press </w:t>
      </w:r>
      <w:r w:rsidRPr="0096605C">
        <w:rPr>
          <w:rFonts w:ascii="Times New Roman" w:hAnsi="Times New Roman"/>
          <w:b/>
          <w:sz w:val="22"/>
          <w:szCs w:val="22"/>
        </w:rPr>
        <w:t xml:space="preserve">F5 </w:t>
      </w:r>
      <w:r w:rsidRPr="0096605C">
        <w:rPr>
          <w:rFonts w:ascii="Times New Roman" w:hAnsi="Times New Roman"/>
          <w:sz w:val="22"/>
          <w:szCs w:val="22"/>
        </w:rPr>
        <w:t>on the keyboard.</w:t>
      </w:r>
    </w:p>
    <w:p w:rsidR="0096605C" w:rsidRPr="0096605C" w:rsidRDefault="0096605C" w:rsidP="0096605C">
      <w:pPr>
        <w:widowControl/>
        <w:numPr>
          <w:ilvl w:val="1"/>
          <w:numId w:val="28"/>
        </w:numPr>
        <w:tabs>
          <w:tab w:val="left" w:pos="1440"/>
        </w:tabs>
        <w:spacing w:before="60" w:after="60"/>
        <w:ind w:hanging="1080"/>
        <w:rPr>
          <w:rFonts w:ascii="Times New Roman" w:hAnsi="Times New Roman"/>
          <w:sz w:val="22"/>
          <w:szCs w:val="22"/>
        </w:rPr>
      </w:pPr>
      <w:r w:rsidRPr="0096605C">
        <w:rPr>
          <w:rFonts w:ascii="Times New Roman" w:hAnsi="Times New Roman"/>
          <w:sz w:val="22"/>
          <w:szCs w:val="22"/>
        </w:rPr>
        <w:t>Click on the file to be viewed (1-24). Do not open the file.</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The radar charts display to the right of the file selected. Date and time of analysis are displayed next to the radar charts.</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Most recent results are displayed on the radar chart in blue. Points outside of acceptable limits are displayed with red “X”, the name of the parameter is backlit in red and the word ERROR is displayed.</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 xml:space="preserve">To view the Levy-Jennings (L-J) chart of the selected file, open the chart by clicking </w:t>
      </w:r>
      <w:r w:rsidRPr="0096605C">
        <w:rPr>
          <w:rFonts w:ascii="Times New Roman" w:hAnsi="Times New Roman"/>
          <w:b/>
          <w:sz w:val="22"/>
          <w:szCs w:val="22"/>
        </w:rPr>
        <w:t xml:space="preserve">QC Charts </w:t>
      </w:r>
      <w:r w:rsidRPr="0096605C">
        <w:rPr>
          <w:rFonts w:ascii="Times New Roman" w:hAnsi="Times New Roman"/>
          <w:sz w:val="22"/>
          <w:szCs w:val="22"/>
        </w:rPr>
        <w:t xml:space="preserve">on the toolbar on the IPU, pressing </w:t>
      </w:r>
      <w:r w:rsidRPr="0096605C">
        <w:rPr>
          <w:rFonts w:ascii="Times New Roman" w:hAnsi="Times New Roman"/>
          <w:b/>
          <w:sz w:val="22"/>
          <w:szCs w:val="22"/>
        </w:rPr>
        <w:t xml:space="preserve">F11 </w:t>
      </w:r>
      <w:r w:rsidRPr="0096605C">
        <w:rPr>
          <w:rFonts w:ascii="Times New Roman" w:hAnsi="Times New Roman"/>
          <w:sz w:val="22"/>
          <w:szCs w:val="22"/>
        </w:rPr>
        <w:t>on the keyboard or double clicking on the line for the file to be viewed.</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View all of the parameters on the QC chart using the scroll bar on the right side.</w:t>
      </w:r>
    </w:p>
    <w:p w:rsidR="0096605C" w:rsidRPr="0096605C" w:rsidRDefault="0096605C" w:rsidP="0096605C">
      <w:pPr>
        <w:widowControl/>
        <w:numPr>
          <w:ilvl w:val="1"/>
          <w:numId w:val="28"/>
        </w:numPr>
        <w:tabs>
          <w:tab w:val="clear" w:pos="2160"/>
          <w:tab w:val="num" w:pos="1440"/>
        </w:tabs>
        <w:spacing w:before="60" w:after="60"/>
        <w:ind w:left="1440"/>
        <w:rPr>
          <w:rFonts w:ascii="Times New Roman" w:hAnsi="Times New Roman"/>
          <w:sz w:val="22"/>
          <w:szCs w:val="22"/>
        </w:rPr>
      </w:pPr>
      <w:r w:rsidRPr="0096605C">
        <w:rPr>
          <w:rFonts w:ascii="Times New Roman" w:hAnsi="Times New Roman"/>
          <w:sz w:val="22"/>
          <w:szCs w:val="22"/>
        </w:rPr>
        <w:t>After completion of the QC analysis, verify the RBC-S_FSC histogram on the browser screen for each QC level is a single peak as shown on the UFII Control assay sheet.</w:t>
      </w:r>
    </w:p>
    <w:p w:rsidR="0096605C" w:rsidRPr="0096605C" w:rsidRDefault="0096605C" w:rsidP="0096605C">
      <w:pPr>
        <w:tabs>
          <w:tab w:val="left" w:pos="1440"/>
        </w:tabs>
        <w:spacing w:before="60" w:after="60"/>
        <w:rPr>
          <w:rFonts w:ascii="Times New Roman" w:hAnsi="Times New Roman"/>
          <w:b/>
          <w:i/>
          <w:sz w:val="22"/>
          <w:szCs w:val="22"/>
        </w:rPr>
      </w:pPr>
    </w:p>
    <w:p w:rsidR="0096605C" w:rsidRPr="0096605C" w:rsidRDefault="0096605C" w:rsidP="0096605C">
      <w:pPr>
        <w:widowControl/>
        <w:numPr>
          <w:ilvl w:val="0"/>
          <w:numId w:val="25"/>
        </w:numPr>
        <w:tabs>
          <w:tab w:val="clear" w:pos="1170"/>
          <w:tab w:val="num" w:pos="720"/>
          <w:tab w:val="left" w:pos="1152"/>
          <w:tab w:val="left" w:pos="2880"/>
        </w:tabs>
        <w:ind w:hanging="810"/>
        <w:rPr>
          <w:rFonts w:ascii="Times New Roman" w:hAnsi="Times New Roman"/>
          <w:b/>
          <w:sz w:val="22"/>
          <w:szCs w:val="22"/>
        </w:rPr>
      </w:pPr>
      <w:r w:rsidRPr="0096605C">
        <w:rPr>
          <w:rFonts w:ascii="Times New Roman" w:hAnsi="Times New Roman"/>
          <w:b/>
          <w:sz w:val="22"/>
          <w:szCs w:val="22"/>
        </w:rPr>
        <w:t>Quality Control Corrective Action Plan</w:t>
      </w:r>
    </w:p>
    <w:p w:rsidR="0096605C" w:rsidRPr="00A6701E" w:rsidRDefault="0096605C" w:rsidP="0096605C">
      <w:pPr>
        <w:ind w:left="720"/>
        <w:rPr>
          <w:rFonts w:ascii="Arial" w:hAnsi="Arial" w:cs="Arial"/>
          <w:b/>
          <w:i/>
          <w:sz w:val="22"/>
          <w:szCs w:val="22"/>
        </w:rPr>
      </w:pPr>
    </w:p>
    <w:p w:rsidR="0096605C" w:rsidRPr="00A00921" w:rsidRDefault="0096605C" w:rsidP="0096605C">
      <w:pPr>
        <w:widowControl/>
        <w:numPr>
          <w:ilvl w:val="0"/>
          <w:numId w:val="25"/>
        </w:numPr>
        <w:tabs>
          <w:tab w:val="clear" w:pos="1170"/>
          <w:tab w:val="num" w:pos="720"/>
          <w:tab w:val="left" w:pos="1080"/>
          <w:tab w:val="left" w:pos="2880"/>
        </w:tabs>
        <w:ind w:hanging="810"/>
        <w:rPr>
          <w:rFonts w:ascii="Times New Roman" w:hAnsi="Times New Roman"/>
          <w:b/>
          <w:sz w:val="22"/>
          <w:szCs w:val="22"/>
          <w:rPrChange w:id="540" w:author="Bembenek, June S." w:date="2017-10-16T11:44:00Z">
            <w:rPr>
              <w:rFonts w:ascii="Arial" w:hAnsi="Arial" w:cs="Arial"/>
              <w:b/>
              <w:sz w:val="22"/>
              <w:szCs w:val="22"/>
            </w:rPr>
          </w:rPrChange>
        </w:rPr>
      </w:pPr>
      <w:r w:rsidRPr="00A00921">
        <w:rPr>
          <w:rFonts w:ascii="Times New Roman" w:hAnsi="Times New Roman"/>
          <w:b/>
          <w:sz w:val="22"/>
          <w:szCs w:val="22"/>
          <w:rPrChange w:id="541" w:author="Bembenek, June S." w:date="2017-10-16T11:44:00Z">
            <w:rPr>
              <w:rFonts w:ascii="Arial" w:hAnsi="Arial" w:cs="Arial"/>
              <w:b/>
              <w:sz w:val="22"/>
              <w:szCs w:val="22"/>
            </w:rPr>
          </w:rPrChange>
        </w:rPr>
        <w:t>Recording/Storage of Quality Control Data</w:t>
      </w:r>
    </w:p>
    <w:p w:rsidR="0096605C" w:rsidRPr="00A00921" w:rsidDel="00A00921" w:rsidRDefault="0096605C" w:rsidP="0096605C">
      <w:pPr>
        <w:ind w:left="747"/>
        <w:rPr>
          <w:del w:id="542" w:author="Bembenek, June S." w:date="2017-10-16T11:44:00Z"/>
          <w:rFonts w:ascii="Times New Roman" w:hAnsi="Times New Roman"/>
          <w:b/>
          <w:i/>
          <w:sz w:val="22"/>
          <w:szCs w:val="22"/>
          <w:rPrChange w:id="543" w:author="Bembenek, June S." w:date="2017-10-16T11:44:00Z">
            <w:rPr>
              <w:del w:id="544" w:author="Bembenek, June S." w:date="2017-10-16T11:44:00Z"/>
              <w:rFonts w:ascii="Arial" w:hAnsi="Arial" w:cs="Arial"/>
              <w:b/>
              <w:i/>
              <w:sz w:val="22"/>
              <w:szCs w:val="22"/>
            </w:rPr>
          </w:rPrChange>
        </w:rPr>
      </w:pPr>
      <w:r w:rsidRPr="00A00921">
        <w:rPr>
          <w:rFonts w:ascii="Times New Roman" w:hAnsi="Times New Roman"/>
          <w:b/>
          <w:i/>
          <w:sz w:val="22"/>
          <w:szCs w:val="22"/>
          <w:rPrChange w:id="545" w:author="Bembenek, June S." w:date="2017-10-16T11:44:00Z">
            <w:rPr>
              <w:rFonts w:ascii="Arial" w:hAnsi="Arial" w:cs="Arial"/>
              <w:b/>
              <w:i/>
              <w:sz w:val="22"/>
              <w:szCs w:val="22"/>
            </w:rPr>
          </w:rPrChange>
        </w:rPr>
        <w:t>Complete this section with your laboratory’s policy for documenting and retaining Quality Control Data.</w:t>
      </w:r>
    </w:p>
    <w:p w:rsidR="0096605C" w:rsidRPr="00A00921" w:rsidRDefault="0096605C" w:rsidP="00A00921">
      <w:pPr>
        <w:ind w:left="747"/>
        <w:rPr>
          <w:rFonts w:ascii="Times New Roman" w:hAnsi="Times New Roman"/>
          <w:sz w:val="22"/>
          <w:szCs w:val="22"/>
          <w:rPrChange w:id="546" w:author="Bembenek, June S." w:date="2017-10-16T11:44:00Z">
            <w:rPr>
              <w:rFonts w:ascii="Arial" w:hAnsi="Arial" w:cs="Arial"/>
              <w:sz w:val="22"/>
              <w:szCs w:val="22"/>
            </w:rPr>
          </w:rPrChange>
        </w:rPr>
        <w:pPrChange w:id="547" w:author="Bembenek, June S." w:date="2017-10-16T11:44:00Z">
          <w:pPr>
            <w:tabs>
              <w:tab w:val="left" w:pos="1440"/>
            </w:tabs>
            <w:spacing w:before="60" w:after="60"/>
            <w:ind w:left="720"/>
          </w:pPr>
        </w:pPrChange>
      </w:pPr>
    </w:p>
    <w:p w:rsidR="0096605C" w:rsidRPr="00A00921" w:rsidRDefault="0096605C" w:rsidP="0096605C">
      <w:pPr>
        <w:widowControl/>
        <w:numPr>
          <w:ilvl w:val="1"/>
          <w:numId w:val="30"/>
        </w:numPr>
        <w:tabs>
          <w:tab w:val="clear" w:pos="3960"/>
          <w:tab w:val="left" w:pos="1080"/>
        </w:tabs>
        <w:spacing w:before="60" w:after="60"/>
        <w:ind w:left="1080"/>
        <w:rPr>
          <w:rFonts w:ascii="Times New Roman" w:hAnsi="Times New Roman"/>
          <w:sz w:val="22"/>
          <w:szCs w:val="22"/>
          <w:rPrChange w:id="548" w:author="Bembenek, June S." w:date="2017-10-16T11:44:00Z">
            <w:rPr>
              <w:rFonts w:ascii="Arial" w:hAnsi="Arial" w:cs="Arial"/>
              <w:sz w:val="22"/>
              <w:szCs w:val="22"/>
            </w:rPr>
          </w:rPrChange>
        </w:rPr>
      </w:pPr>
      <w:r w:rsidRPr="00A00921">
        <w:rPr>
          <w:rFonts w:ascii="Times New Roman" w:hAnsi="Times New Roman"/>
          <w:sz w:val="22"/>
          <w:szCs w:val="22"/>
          <w:rPrChange w:id="549" w:author="Bembenek, June S." w:date="2017-10-16T11:44:00Z">
            <w:rPr>
              <w:rFonts w:ascii="Arial" w:hAnsi="Arial" w:cs="Arial"/>
              <w:sz w:val="22"/>
              <w:szCs w:val="22"/>
            </w:rPr>
          </w:rPrChange>
        </w:rPr>
        <w:t>Printing Quality Control data</w:t>
      </w:r>
    </w:p>
    <w:p w:rsidR="0096605C" w:rsidRPr="00A00921" w:rsidRDefault="0096605C" w:rsidP="0096605C">
      <w:pPr>
        <w:widowControl/>
        <w:numPr>
          <w:ilvl w:val="2"/>
          <w:numId w:val="28"/>
        </w:numPr>
        <w:tabs>
          <w:tab w:val="clear" w:pos="3060"/>
          <w:tab w:val="left" w:pos="1440"/>
        </w:tabs>
        <w:spacing w:before="60" w:after="60"/>
        <w:ind w:left="1440"/>
        <w:rPr>
          <w:rFonts w:ascii="Times New Roman" w:hAnsi="Times New Roman"/>
          <w:sz w:val="22"/>
          <w:szCs w:val="22"/>
          <w:rPrChange w:id="550" w:author="Bembenek, June S." w:date="2017-10-16T11:44:00Z">
            <w:rPr>
              <w:rFonts w:ascii="Arial" w:hAnsi="Arial" w:cs="Arial"/>
              <w:sz w:val="22"/>
              <w:szCs w:val="22"/>
            </w:rPr>
          </w:rPrChange>
        </w:rPr>
      </w:pPr>
      <w:smartTag w:uri="urn:schemas-microsoft-com:office:smarttags" w:element="place">
        <w:smartTag w:uri="urn:schemas-microsoft-com:office:smarttags" w:element="City">
          <w:r w:rsidRPr="00A00921">
            <w:rPr>
              <w:rFonts w:ascii="Times New Roman" w:hAnsi="Times New Roman"/>
              <w:sz w:val="22"/>
              <w:szCs w:val="22"/>
              <w:rPrChange w:id="551" w:author="Bembenek, June S." w:date="2017-10-16T11:44:00Z">
                <w:rPr>
                  <w:rFonts w:ascii="Arial" w:hAnsi="Arial" w:cs="Arial"/>
                  <w:sz w:val="22"/>
                  <w:szCs w:val="22"/>
                </w:rPr>
              </w:rPrChange>
            </w:rPr>
            <w:t>Click</w:t>
          </w:r>
        </w:smartTag>
        <w:r w:rsidRPr="00A00921">
          <w:rPr>
            <w:rFonts w:ascii="Times New Roman" w:hAnsi="Times New Roman"/>
            <w:sz w:val="22"/>
            <w:szCs w:val="22"/>
            <w:rPrChange w:id="552" w:author="Bembenek, June S." w:date="2017-10-16T11:44:00Z">
              <w:rPr>
                <w:rFonts w:ascii="Arial" w:hAnsi="Arial" w:cs="Arial"/>
                <w:sz w:val="22"/>
                <w:szCs w:val="22"/>
              </w:rPr>
            </w:rPrChange>
          </w:rPr>
          <w:t xml:space="preserve"> </w:t>
        </w:r>
        <w:smartTag w:uri="urn:schemas-microsoft-com:office:smarttags" w:element="State">
          <w:r w:rsidRPr="00A00921">
            <w:rPr>
              <w:rFonts w:ascii="Times New Roman" w:hAnsi="Times New Roman"/>
              <w:b/>
              <w:sz w:val="22"/>
              <w:szCs w:val="22"/>
              <w:rPrChange w:id="553" w:author="Bembenek, June S." w:date="2017-10-16T11:44:00Z">
                <w:rPr>
                  <w:rFonts w:ascii="Arial" w:hAnsi="Arial" w:cs="Arial"/>
                  <w:b/>
                  <w:sz w:val="22"/>
                  <w:szCs w:val="22"/>
                </w:rPr>
              </w:rPrChange>
            </w:rPr>
            <w:t>QC</w:t>
          </w:r>
        </w:smartTag>
      </w:smartTag>
      <w:r w:rsidRPr="00A00921">
        <w:rPr>
          <w:rFonts w:ascii="Times New Roman" w:hAnsi="Times New Roman"/>
          <w:b/>
          <w:sz w:val="22"/>
          <w:szCs w:val="22"/>
          <w:rPrChange w:id="554" w:author="Bembenek, June S." w:date="2017-10-16T11:44:00Z">
            <w:rPr>
              <w:rFonts w:ascii="Arial" w:hAnsi="Arial" w:cs="Arial"/>
              <w:b/>
              <w:sz w:val="22"/>
              <w:szCs w:val="22"/>
            </w:rPr>
          </w:rPrChange>
        </w:rPr>
        <w:t xml:space="preserve"> Files</w:t>
      </w:r>
      <w:r w:rsidRPr="00A00921">
        <w:rPr>
          <w:rFonts w:ascii="Times New Roman" w:hAnsi="Times New Roman"/>
          <w:sz w:val="22"/>
          <w:szCs w:val="22"/>
          <w:rPrChange w:id="555" w:author="Bembenek, June S." w:date="2017-10-16T11:44:00Z">
            <w:rPr>
              <w:rFonts w:ascii="Arial" w:hAnsi="Arial" w:cs="Arial"/>
              <w:sz w:val="22"/>
              <w:szCs w:val="22"/>
            </w:rPr>
          </w:rPrChange>
        </w:rPr>
        <w:t xml:space="preserve"> on the toolbar on the IPU or press </w:t>
      </w:r>
      <w:r w:rsidRPr="00A00921">
        <w:rPr>
          <w:rFonts w:ascii="Times New Roman" w:hAnsi="Times New Roman"/>
          <w:b/>
          <w:sz w:val="22"/>
          <w:szCs w:val="22"/>
          <w:rPrChange w:id="556" w:author="Bembenek, June S." w:date="2017-10-16T11:44:00Z">
            <w:rPr>
              <w:rFonts w:ascii="Arial" w:hAnsi="Arial" w:cs="Arial"/>
              <w:b/>
              <w:sz w:val="22"/>
              <w:szCs w:val="22"/>
            </w:rPr>
          </w:rPrChange>
        </w:rPr>
        <w:t>F5</w:t>
      </w:r>
      <w:r w:rsidRPr="00A00921">
        <w:rPr>
          <w:rFonts w:ascii="Times New Roman" w:hAnsi="Times New Roman"/>
          <w:sz w:val="22"/>
          <w:szCs w:val="22"/>
          <w:rPrChange w:id="557" w:author="Bembenek, June S." w:date="2017-10-16T11:44:00Z">
            <w:rPr>
              <w:rFonts w:ascii="Arial" w:hAnsi="Arial" w:cs="Arial"/>
              <w:sz w:val="22"/>
              <w:szCs w:val="22"/>
            </w:rPr>
          </w:rPrChange>
        </w:rPr>
        <w:t xml:space="preserve"> on the keyboard.</w:t>
      </w:r>
    </w:p>
    <w:p w:rsidR="0096605C" w:rsidRPr="00A00921" w:rsidRDefault="0096605C" w:rsidP="0096605C">
      <w:pPr>
        <w:widowControl/>
        <w:numPr>
          <w:ilvl w:val="2"/>
          <w:numId w:val="28"/>
        </w:numPr>
        <w:tabs>
          <w:tab w:val="clear" w:pos="3060"/>
          <w:tab w:val="left" w:pos="1440"/>
        </w:tabs>
        <w:spacing w:before="60" w:after="60"/>
        <w:ind w:left="1440"/>
        <w:rPr>
          <w:rFonts w:ascii="Times New Roman" w:hAnsi="Times New Roman"/>
          <w:sz w:val="22"/>
          <w:szCs w:val="22"/>
          <w:rPrChange w:id="558" w:author="Bembenek, June S." w:date="2017-10-16T11:44:00Z">
            <w:rPr>
              <w:rFonts w:ascii="Arial" w:hAnsi="Arial" w:cs="Arial"/>
              <w:sz w:val="22"/>
              <w:szCs w:val="22"/>
            </w:rPr>
          </w:rPrChange>
        </w:rPr>
      </w:pPr>
      <w:r w:rsidRPr="00A00921">
        <w:rPr>
          <w:rFonts w:ascii="Times New Roman" w:hAnsi="Times New Roman"/>
          <w:sz w:val="22"/>
          <w:szCs w:val="22"/>
          <w:rPrChange w:id="559" w:author="Bembenek, June S." w:date="2017-10-16T11:44:00Z">
            <w:rPr>
              <w:rFonts w:ascii="Arial" w:hAnsi="Arial" w:cs="Arial"/>
              <w:sz w:val="22"/>
              <w:szCs w:val="22"/>
            </w:rPr>
          </w:rPrChange>
        </w:rPr>
        <w:t xml:space="preserve">Click on the line for the QC file to print. Display the chart by clicking </w:t>
      </w:r>
      <w:r w:rsidRPr="00A00921">
        <w:rPr>
          <w:rFonts w:ascii="Times New Roman" w:hAnsi="Times New Roman"/>
          <w:b/>
          <w:sz w:val="22"/>
          <w:szCs w:val="22"/>
          <w:rPrChange w:id="560" w:author="Bembenek, June S." w:date="2017-10-16T11:44:00Z">
            <w:rPr>
              <w:rFonts w:ascii="Arial" w:hAnsi="Arial" w:cs="Arial"/>
              <w:b/>
              <w:sz w:val="22"/>
              <w:szCs w:val="22"/>
            </w:rPr>
          </w:rPrChange>
        </w:rPr>
        <w:t xml:space="preserve">QC Charts </w:t>
      </w:r>
      <w:r w:rsidRPr="00A00921">
        <w:rPr>
          <w:rFonts w:ascii="Times New Roman" w:hAnsi="Times New Roman"/>
          <w:sz w:val="22"/>
          <w:szCs w:val="22"/>
          <w:rPrChange w:id="561" w:author="Bembenek, June S." w:date="2017-10-16T11:44:00Z">
            <w:rPr>
              <w:rFonts w:ascii="Arial" w:hAnsi="Arial" w:cs="Arial"/>
              <w:sz w:val="22"/>
              <w:szCs w:val="22"/>
            </w:rPr>
          </w:rPrChange>
        </w:rPr>
        <w:t xml:space="preserve">on the toolbar on the IPU, pressing </w:t>
      </w:r>
      <w:r w:rsidRPr="00A00921">
        <w:rPr>
          <w:rFonts w:ascii="Times New Roman" w:hAnsi="Times New Roman"/>
          <w:b/>
          <w:sz w:val="22"/>
          <w:szCs w:val="22"/>
          <w:rPrChange w:id="562" w:author="Bembenek, June S." w:date="2017-10-16T11:44:00Z">
            <w:rPr>
              <w:rFonts w:ascii="Arial" w:hAnsi="Arial" w:cs="Arial"/>
              <w:b/>
              <w:sz w:val="22"/>
              <w:szCs w:val="22"/>
            </w:rPr>
          </w:rPrChange>
        </w:rPr>
        <w:t>F11</w:t>
      </w:r>
      <w:r w:rsidRPr="00A00921">
        <w:rPr>
          <w:rFonts w:ascii="Times New Roman" w:hAnsi="Times New Roman"/>
          <w:sz w:val="22"/>
          <w:szCs w:val="22"/>
          <w:rPrChange w:id="563" w:author="Bembenek, June S." w:date="2017-10-16T11:44:00Z">
            <w:rPr>
              <w:rFonts w:ascii="Arial" w:hAnsi="Arial" w:cs="Arial"/>
              <w:sz w:val="22"/>
              <w:szCs w:val="22"/>
            </w:rPr>
          </w:rPrChange>
        </w:rPr>
        <w:t xml:space="preserve"> on the keyboard or double clicking on the line for the appropriate file.</w:t>
      </w:r>
    </w:p>
    <w:p w:rsidR="0096605C" w:rsidRPr="00A00921" w:rsidRDefault="0096605C" w:rsidP="0096605C">
      <w:pPr>
        <w:widowControl/>
        <w:numPr>
          <w:ilvl w:val="2"/>
          <w:numId w:val="28"/>
        </w:numPr>
        <w:tabs>
          <w:tab w:val="clear" w:pos="3060"/>
          <w:tab w:val="left" w:pos="1440"/>
        </w:tabs>
        <w:spacing w:before="60" w:after="60"/>
        <w:ind w:left="1440"/>
        <w:rPr>
          <w:rFonts w:ascii="Times New Roman" w:hAnsi="Times New Roman"/>
          <w:sz w:val="22"/>
          <w:szCs w:val="22"/>
          <w:rPrChange w:id="564" w:author="Bembenek, June S." w:date="2017-10-16T11:44:00Z">
            <w:rPr>
              <w:rFonts w:ascii="Arial" w:hAnsi="Arial" w:cs="Arial"/>
              <w:sz w:val="22"/>
              <w:szCs w:val="22"/>
            </w:rPr>
          </w:rPrChange>
        </w:rPr>
      </w:pPr>
      <w:r w:rsidRPr="00A00921">
        <w:rPr>
          <w:rFonts w:ascii="Times New Roman" w:hAnsi="Times New Roman"/>
          <w:sz w:val="22"/>
          <w:szCs w:val="22"/>
          <w:rPrChange w:id="565" w:author="Bembenek, June S." w:date="2017-10-16T11:44:00Z">
            <w:rPr>
              <w:rFonts w:ascii="Arial" w:hAnsi="Arial" w:cs="Arial"/>
              <w:sz w:val="22"/>
              <w:szCs w:val="22"/>
            </w:rPr>
          </w:rPrChange>
        </w:rPr>
        <w:t xml:space="preserve">Set the range of points to be printed by clicking the cursor and dragging to the left. If all points are to be included, press </w:t>
      </w:r>
      <w:r w:rsidRPr="00A00921">
        <w:rPr>
          <w:rFonts w:ascii="Times New Roman" w:hAnsi="Times New Roman"/>
          <w:b/>
          <w:sz w:val="22"/>
          <w:szCs w:val="22"/>
          <w:rPrChange w:id="566" w:author="Bembenek, June S." w:date="2017-10-16T11:44:00Z">
            <w:rPr>
              <w:rFonts w:ascii="Arial" w:hAnsi="Arial" w:cs="Arial"/>
              <w:b/>
              <w:sz w:val="22"/>
              <w:szCs w:val="22"/>
            </w:rPr>
          </w:rPrChange>
        </w:rPr>
        <w:t xml:space="preserve">Ctrl </w:t>
      </w:r>
      <w:r w:rsidRPr="00A00921">
        <w:rPr>
          <w:rFonts w:ascii="Times New Roman" w:hAnsi="Times New Roman"/>
          <w:sz w:val="22"/>
          <w:szCs w:val="22"/>
          <w:rPrChange w:id="567" w:author="Bembenek, June S." w:date="2017-10-16T11:44:00Z">
            <w:rPr>
              <w:rFonts w:ascii="Arial" w:hAnsi="Arial" w:cs="Arial"/>
              <w:sz w:val="22"/>
              <w:szCs w:val="22"/>
            </w:rPr>
          </w:rPrChange>
        </w:rPr>
        <w:t xml:space="preserve">and </w:t>
      </w:r>
      <w:r w:rsidRPr="00A00921">
        <w:rPr>
          <w:rFonts w:ascii="Times New Roman" w:hAnsi="Times New Roman"/>
          <w:b/>
          <w:sz w:val="22"/>
          <w:szCs w:val="22"/>
          <w:rPrChange w:id="568" w:author="Bembenek, June S." w:date="2017-10-16T11:44:00Z">
            <w:rPr>
              <w:rFonts w:ascii="Arial" w:hAnsi="Arial" w:cs="Arial"/>
              <w:b/>
              <w:sz w:val="22"/>
              <w:szCs w:val="22"/>
            </w:rPr>
          </w:rPrChange>
        </w:rPr>
        <w:t>A</w:t>
      </w:r>
      <w:r w:rsidRPr="00A00921">
        <w:rPr>
          <w:rFonts w:ascii="Times New Roman" w:hAnsi="Times New Roman"/>
          <w:sz w:val="22"/>
          <w:szCs w:val="22"/>
          <w:rPrChange w:id="569" w:author="Bembenek, June S." w:date="2017-10-16T11:44:00Z">
            <w:rPr>
              <w:rFonts w:ascii="Arial" w:hAnsi="Arial" w:cs="Arial"/>
              <w:sz w:val="22"/>
              <w:szCs w:val="22"/>
            </w:rPr>
          </w:rPrChange>
        </w:rPr>
        <w:t>.</w:t>
      </w:r>
    </w:p>
    <w:p w:rsidR="0096605C" w:rsidRPr="00A00921" w:rsidRDefault="0096605C" w:rsidP="0096605C">
      <w:pPr>
        <w:widowControl/>
        <w:numPr>
          <w:ilvl w:val="2"/>
          <w:numId w:val="28"/>
        </w:numPr>
        <w:tabs>
          <w:tab w:val="clear" w:pos="3060"/>
          <w:tab w:val="left" w:pos="1440"/>
        </w:tabs>
        <w:spacing w:before="60" w:after="60"/>
        <w:ind w:left="1440"/>
        <w:rPr>
          <w:rFonts w:ascii="Times New Roman" w:hAnsi="Times New Roman"/>
          <w:sz w:val="22"/>
          <w:szCs w:val="22"/>
          <w:rPrChange w:id="570" w:author="Bembenek, June S." w:date="2017-10-16T11:44:00Z">
            <w:rPr>
              <w:rFonts w:ascii="Arial" w:hAnsi="Arial" w:cs="Arial"/>
              <w:sz w:val="22"/>
              <w:szCs w:val="22"/>
            </w:rPr>
          </w:rPrChange>
        </w:rPr>
      </w:pPr>
      <w:r w:rsidRPr="00A00921">
        <w:rPr>
          <w:rFonts w:ascii="Times New Roman" w:hAnsi="Times New Roman"/>
          <w:sz w:val="22"/>
          <w:szCs w:val="22"/>
          <w:rPrChange w:id="571" w:author="Bembenek, June S." w:date="2017-10-16T11:44:00Z">
            <w:rPr>
              <w:rFonts w:ascii="Arial" w:hAnsi="Arial" w:cs="Arial"/>
              <w:sz w:val="22"/>
              <w:szCs w:val="22"/>
            </w:rPr>
          </w:rPrChange>
        </w:rPr>
        <w:t xml:space="preserve">Click </w:t>
      </w:r>
      <w:r w:rsidRPr="00A00921">
        <w:rPr>
          <w:rFonts w:ascii="Times New Roman" w:hAnsi="Times New Roman"/>
          <w:b/>
          <w:sz w:val="22"/>
          <w:szCs w:val="22"/>
          <w:rPrChange w:id="572" w:author="Bembenek, June S." w:date="2017-10-16T11:44:00Z">
            <w:rPr>
              <w:rFonts w:ascii="Arial" w:hAnsi="Arial" w:cs="Arial"/>
              <w:b/>
              <w:sz w:val="22"/>
              <w:szCs w:val="22"/>
            </w:rPr>
          </w:rPrChange>
        </w:rPr>
        <w:t xml:space="preserve">Report </w:t>
      </w:r>
      <w:r w:rsidRPr="00A00921">
        <w:rPr>
          <w:rFonts w:ascii="Times New Roman" w:hAnsi="Times New Roman"/>
          <w:sz w:val="22"/>
          <w:szCs w:val="22"/>
          <w:rPrChange w:id="573" w:author="Bembenek, June S." w:date="2017-10-16T11:44:00Z">
            <w:rPr>
              <w:rFonts w:ascii="Arial" w:hAnsi="Arial" w:cs="Arial"/>
              <w:sz w:val="22"/>
              <w:szCs w:val="22"/>
            </w:rPr>
          </w:rPrChange>
        </w:rPr>
        <w:t xml:space="preserve">on the toolbar on the IPU or press </w:t>
      </w:r>
      <w:r w:rsidRPr="00A00921">
        <w:rPr>
          <w:rFonts w:ascii="Times New Roman" w:hAnsi="Times New Roman"/>
          <w:b/>
          <w:sz w:val="22"/>
          <w:szCs w:val="22"/>
          <w:rPrChange w:id="574" w:author="Bembenek, June S." w:date="2017-10-16T11:44:00Z">
            <w:rPr>
              <w:rFonts w:ascii="Arial" w:hAnsi="Arial" w:cs="Arial"/>
              <w:b/>
              <w:sz w:val="22"/>
              <w:szCs w:val="22"/>
            </w:rPr>
          </w:rPrChange>
        </w:rPr>
        <w:t>F12</w:t>
      </w:r>
      <w:r w:rsidRPr="00A00921">
        <w:rPr>
          <w:rFonts w:ascii="Times New Roman" w:hAnsi="Times New Roman"/>
          <w:sz w:val="22"/>
          <w:szCs w:val="22"/>
          <w:rPrChange w:id="575" w:author="Bembenek, June S." w:date="2017-10-16T11:44:00Z">
            <w:rPr>
              <w:rFonts w:ascii="Arial" w:hAnsi="Arial" w:cs="Arial"/>
              <w:sz w:val="22"/>
              <w:szCs w:val="22"/>
            </w:rPr>
          </w:rPrChange>
        </w:rPr>
        <w:t xml:space="preserve"> on the keyboard. Select: </w:t>
      </w:r>
      <w:r w:rsidRPr="00A00921">
        <w:rPr>
          <w:rFonts w:ascii="Times New Roman" w:hAnsi="Times New Roman"/>
          <w:b/>
          <w:sz w:val="22"/>
          <w:szCs w:val="22"/>
          <w:rPrChange w:id="576" w:author="Bembenek, June S." w:date="2017-10-16T11:44:00Z">
            <w:rPr>
              <w:rFonts w:ascii="Arial" w:hAnsi="Arial" w:cs="Arial"/>
              <w:b/>
              <w:sz w:val="22"/>
              <w:szCs w:val="22"/>
            </w:rPr>
          </w:rPrChange>
        </w:rPr>
        <w:t xml:space="preserve">Report (GP)(R) </w:t>
      </w:r>
      <w:r w:rsidRPr="00A00921">
        <w:rPr>
          <w:rFonts w:ascii="Times New Roman" w:hAnsi="Times New Roman"/>
          <w:sz w:val="22"/>
          <w:szCs w:val="22"/>
          <w:rPrChange w:id="577" w:author="Bembenek, June S." w:date="2017-10-16T11:44:00Z">
            <w:rPr>
              <w:rFonts w:ascii="Arial" w:hAnsi="Arial" w:cs="Arial"/>
              <w:sz w:val="22"/>
              <w:szCs w:val="22"/>
            </w:rPr>
          </w:rPrChange>
        </w:rPr>
        <w:t xml:space="preserve">for L-J charts or </w:t>
      </w:r>
      <w:r w:rsidRPr="00A00921">
        <w:rPr>
          <w:rFonts w:ascii="Times New Roman" w:hAnsi="Times New Roman"/>
          <w:b/>
          <w:sz w:val="22"/>
          <w:szCs w:val="22"/>
          <w:rPrChange w:id="578" w:author="Bembenek, June S." w:date="2017-10-16T11:44:00Z">
            <w:rPr>
              <w:rFonts w:ascii="Arial" w:hAnsi="Arial" w:cs="Arial"/>
              <w:b/>
              <w:sz w:val="22"/>
              <w:szCs w:val="22"/>
            </w:rPr>
          </w:rPrChange>
        </w:rPr>
        <w:t>Report (LP)(L)</w:t>
      </w:r>
      <w:r w:rsidRPr="00A00921">
        <w:rPr>
          <w:rFonts w:ascii="Times New Roman" w:hAnsi="Times New Roman"/>
          <w:sz w:val="22"/>
          <w:szCs w:val="22"/>
          <w:rPrChange w:id="579" w:author="Bembenek, June S." w:date="2017-10-16T11:44:00Z">
            <w:rPr>
              <w:rFonts w:ascii="Arial" w:hAnsi="Arial" w:cs="Arial"/>
              <w:sz w:val="22"/>
              <w:szCs w:val="22"/>
            </w:rPr>
          </w:rPrChange>
        </w:rPr>
        <w:t xml:space="preserve"> for numeric data.</w:t>
      </w:r>
    </w:p>
    <w:p w:rsidR="0096605C" w:rsidRPr="00A00921" w:rsidRDefault="0096605C" w:rsidP="0096605C">
      <w:pPr>
        <w:widowControl/>
        <w:numPr>
          <w:ilvl w:val="0"/>
          <w:numId w:val="30"/>
        </w:numPr>
        <w:tabs>
          <w:tab w:val="clear" w:pos="1440"/>
          <w:tab w:val="left" w:pos="1080"/>
        </w:tabs>
        <w:spacing w:before="60" w:after="60"/>
        <w:ind w:left="1080"/>
        <w:rPr>
          <w:rFonts w:ascii="Times New Roman" w:hAnsi="Times New Roman"/>
          <w:sz w:val="22"/>
          <w:szCs w:val="22"/>
          <w:rPrChange w:id="580" w:author="Bembenek, June S." w:date="2017-10-16T11:44:00Z">
            <w:rPr>
              <w:rFonts w:ascii="Arial" w:hAnsi="Arial" w:cs="Arial"/>
              <w:sz w:val="22"/>
              <w:szCs w:val="22"/>
            </w:rPr>
          </w:rPrChange>
        </w:rPr>
      </w:pPr>
      <w:r w:rsidRPr="00A00921">
        <w:rPr>
          <w:rFonts w:ascii="Times New Roman" w:hAnsi="Times New Roman"/>
          <w:sz w:val="22"/>
          <w:szCs w:val="22"/>
          <w:rPrChange w:id="581" w:author="Bembenek, June S." w:date="2017-10-16T11:44:00Z">
            <w:rPr>
              <w:rFonts w:ascii="Arial" w:hAnsi="Arial" w:cs="Arial"/>
              <w:sz w:val="22"/>
              <w:szCs w:val="22"/>
            </w:rPr>
          </w:rPrChange>
        </w:rPr>
        <w:t>Sending Quality Control data to Host</w:t>
      </w:r>
    </w:p>
    <w:p w:rsidR="0096605C" w:rsidRPr="00A00921" w:rsidRDefault="0096605C" w:rsidP="0096605C">
      <w:pPr>
        <w:widowControl/>
        <w:numPr>
          <w:ilvl w:val="1"/>
          <w:numId w:val="29"/>
        </w:numPr>
        <w:tabs>
          <w:tab w:val="left" w:pos="837"/>
          <w:tab w:val="left" w:pos="1440"/>
        </w:tabs>
        <w:spacing w:before="60" w:after="60"/>
        <w:ind w:hanging="1080"/>
        <w:rPr>
          <w:rFonts w:ascii="Times New Roman" w:hAnsi="Times New Roman"/>
          <w:sz w:val="22"/>
          <w:szCs w:val="22"/>
          <w:rPrChange w:id="582" w:author="Bembenek, June S." w:date="2017-10-16T11:44:00Z">
            <w:rPr>
              <w:rFonts w:ascii="Arial" w:hAnsi="Arial" w:cs="Arial"/>
              <w:sz w:val="22"/>
              <w:szCs w:val="22"/>
            </w:rPr>
          </w:rPrChange>
        </w:rPr>
      </w:pPr>
      <w:smartTag w:uri="urn:schemas-microsoft-com:office:smarttags" w:element="place">
        <w:smartTag w:uri="urn:schemas-microsoft-com:office:smarttags" w:element="City">
          <w:r w:rsidRPr="00A00921">
            <w:rPr>
              <w:rFonts w:ascii="Times New Roman" w:hAnsi="Times New Roman"/>
              <w:sz w:val="22"/>
              <w:szCs w:val="22"/>
              <w:rPrChange w:id="583" w:author="Bembenek, June S." w:date="2017-10-16T11:44:00Z">
                <w:rPr>
                  <w:rFonts w:ascii="Arial" w:hAnsi="Arial" w:cs="Arial"/>
                  <w:sz w:val="22"/>
                  <w:szCs w:val="22"/>
                </w:rPr>
              </w:rPrChange>
            </w:rPr>
            <w:t>Click</w:t>
          </w:r>
        </w:smartTag>
        <w:r w:rsidRPr="00A00921">
          <w:rPr>
            <w:rFonts w:ascii="Times New Roman" w:hAnsi="Times New Roman"/>
            <w:sz w:val="22"/>
            <w:szCs w:val="22"/>
            <w:rPrChange w:id="584" w:author="Bembenek, June S." w:date="2017-10-16T11:44:00Z">
              <w:rPr>
                <w:rFonts w:ascii="Arial" w:hAnsi="Arial" w:cs="Arial"/>
                <w:sz w:val="22"/>
                <w:szCs w:val="22"/>
              </w:rPr>
            </w:rPrChange>
          </w:rPr>
          <w:t xml:space="preserve"> </w:t>
        </w:r>
        <w:smartTag w:uri="urn:schemas-microsoft-com:office:smarttags" w:element="State">
          <w:r w:rsidRPr="00A00921">
            <w:rPr>
              <w:rFonts w:ascii="Times New Roman" w:hAnsi="Times New Roman"/>
              <w:b/>
              <w:sz w:val="22"/>
              <w:szCs w:val="22"/>
              <w:rPrChange w:id="585" w:author="Bembenek, June S." w:date="2017-10-16T11:44:00Z">
                <w:rPr>
                  <w:rFonts w:ascii="Arial" w:hAnsi="Arial" w:cs="Arial"/>
                  <w:b/>
                  <w:sz w:val="22"/>
                  <w:szCs w:val="22"/>
                </w:rPr>
              </w:rPrChange>
            </w:rPr>
            <w:t>QC</w:t>
          </w:r>
        </w:smartTag>
      </w:smartTag>
      <w:r w:rsidRPr="00A00921">
        <w:rPr>
          <w:rFonts w:ascii="Times New Roman" w:hAnsi="Times New Roman"/>
          <w:b/>
          <w:sz w:val="22"/>
          <w:szCs w:val="22"/>
          <w:rPrChange w:id="586" w:author="Bembenek, June S." w:date="2017-10-16T11:44:00Z">
            <w:rPr>
              <w:rFonts w:ascii="Arial" w:hAnsi="Arial" w:cs="Arial"/>
              <w:b/>
              <w:sz w:val="22"/>
              <w:szCs w:val="22"/>
            </w:rPr>
          </w:rPrChange>
        </w:rPr>
        <w:t xml:space="preserve"> Files</w:t>
      </w:r>
      <w:r w:rsidRPr="00A00921">
        <w:rPr>
          <w:rFonts w:ascii="Times New Roman" w:hAnsi="Times New Roman"/>
          <w:sz w:val="22"/>
          <w:szCs w:val="22"/>
          <w:rPrChange w:id="587" w:author="Bembenek, June S." w:date="2017-10-16T11:44:00Z">
            <w:rPr>
              <w:rFonts w:ascii="Arial" w:hAnsi="Arial" w:cs="Arial"/>
              <w:sz w:val="22"/>
              <w:szCs w:val="22"/>
            </w:rPr>
          </w:rPrChange>
        </w:rPr>
        <w:t xml:space="preserve"> on the toolbar on the IPU or press </w:t>
      </w:r>
      <w:r w:rsidRPr="00A00921">
        <w:rPr>
          <w:rFonts w:ascii="Times New Roman" w:hAnsi="Times New Roman"/>
          <w:b/>
          <w:sz w:val="22"/>
          <w:szCs w:val="22"/>
          <w:rPrChange w:id="588" w:author="Bembenek, June S." w:date="2017-10-16T11:44:00Z">
            <w:rPr>
              <w:rFonts w:ascii="Arial" w:hAnsi="Arial" w:cs="Arial"/>
              <w:b/>
              <w:sz w:val="22"/>
              <w:szCs w:val="22"/>
            </w:rPr>
          </w:rPrChange>
        </w:rPr>
        <w:t>F5</w:t>
      </w:r>
      <w:r w:rsidRPr="00A00921">
        <w:rPr>
          <w:rFonts w:ascii="Times New Roman" w:hAnsi="Times New Roman"/>
          <w:sz w:val="22"/>
          <w:szCs w:val="22"/>
          <w:rPrChange w:id="589" w:author="Bembenek, June S." w:date="2017-10-16T11:44:00Z">
            <w:rPr>
              <w:rFonts w:ascii="Arial" w:hAnsi="Arial" w:cs="Arial"/>
              <w:sz w:val="22"/>
              <w:szCs w:val="22"/>
            </w:rPr>
          </w:rPrChange>
        </w:rPr>
        <w:t xml:space="preserve"> on the keyboard.</w:t>
      </w:r>
    </w:p>
    <w:p w:rsidR="0096605C" w:rsidRPr="00A00921" w:rsidRDefault="0096605C" w:rsidP="0096605C">
      <w:pPr>
        <w:widowControl/>
        <w:numPr>
          <w:ilvl w:val="1"/>
          <w:numId w:val="29"/>
        </w:numPr>
        <w:tabs>
          <w:tab w:val="clear" w:pos="2160"/>
          <w:tab w:val="left" w:pos="837"/>
          <w:tab w:val="left" w:pos="1440"/>
        </w:tabs>
        <w:spacing w:before="60" w:after="60"/>
        <w:ind w:left="1440"/>
        <w:rPr>
          <w:rFonts w:ascii="Times New Roman" w:hAnsi="Times New Roman"/>
          <w:sz w:val="22"/>
          <w:szCs w:val="22"/>
          <w:rPrChange w:id="590" w:author="Bembenek, June S." w:date="2017-10-16T11:44:00Z">
            <w:rPr>
              <w:rFonts w:ascii="Arial" w:hAnsi="Arial" w:cs="Arial"/>
              <w:sz w:val="22"/>
              <w:szCs w:val="22"/>
            </w:rPr>
          </w:rPrChange>
        </w:rPr>
      </w:pPr>
      <w:r w:rsidRPr="00A00921">
        <w:rPr>
          <w:rFonts w:ascii="Times New Roman" w:hAnsi="Times New Roman"/>
          <w:sz w:val="22"/>
          <w:szCs w:val="22"/>
          <w:rPrChange w:id="591" w:author="Bembenek, June S." w:date="2017-10-16T11:44:00Z">
            <w:rPr>
              <w:rFonts w:ascii="Arial" w:hAnsi="Arial" w:cs="Arial"/>
              <w:sz w:val="22"/>
              <w:szCs w:val="22"/>
            </w:rPr>
          </w:rPrChange>
        </w:rPr>
        <w:t xml:space="preserve">Click on the line for the QC file to send to the host. Display the chart by clicking </w:t>
      </w:r>
      <w:r w:rsidRPr="00A00921">
        <w:rPr>
          <w:rFonts w:ascii="Times New Roman" w:hAnsi="Times New Roman"/>
          <w:b/>
          <w:sz w:val="22"/>
          <w:szCs w:val="22"/>
          <w:rPrChange w:id="592" w:author="Bembenek, June S." w:date="2017-10-16T11:44:00Z">
            <w:rPr>
              <w:rFonts w:ascii="Arial" w:hAnsi="Arial" w:cs="Arial"/>
              <w:b/>
              <w:sz w:val="22"/>
              <w:szCs w:val="22"/>
            </w:rPr>
          </w:rPrChange>
        </w:rPr>
        <w:t>QC Charts</w:t>
      </w:r>
      <w:r w:rsidRPr="00A00921">
        <w:rPr>
          <w:rFonts w:ascii="Times New Roman" w:hAnsi="Times New Roman"/>
          <w:sz w:val="22"/>
          <w:szCs w:val="22"/>
          <w:rPrChange w:id="593" w:author="Bembenek, June S." w:date="2017-10-16T11:44:00Z">
            <w:rPr>
              <w:rFonts w:ascii="Arial" w:hAnsi="Arial" w:cs="Arial"/>
              <w:sz w:val="22"/>
              <w:szCs w:val="22"/>
            </w:rPr>
          </w:rPrChange>
        </w:rPr>
        <w:t xml:space="preserve"> on the toolbar on the IPU, pressing </w:t>
      </w:r>
      <w:r w:rsidRPr="00A00921">
        <w:rPr>
          <w:rFonts w:ascii="Times New Roman" w:hAnsi="Times New Roman"/>
          <w:b/>
          <w:sz w:val="22"/>
          <w:szCs w:val="22"/>
          <w:rPrChange w:id="594" w:author="Bembenek, June S." w:date="2017-10-16T11:44:00Z">
            <w:rPr>
              <w:rFonts w:ascii="Arial" w:hAnsi="Arial" w:cs="Arial"/>
              <w:b/>
              <w:sz w:val="22"/>
              <w:szCs w:val="22"/>
            </w:rPr>
          </w:rPrChange>
        </w:rPr>
        <w:t>F11</w:t>
      </w:r>
      <w:r w:rsidRPr="00A00921">
        <w:rPr>
          <w:rFonts w:ascii="Times New Roman" w:hAnsi="Times New Roman"/>
          <w:sz w:val="22"/>
          <w:szCs w:val="22"/>
          <w:rPrChange w:id="595" w:author="Bembenek, June S." w:date="2017-10-16T11:44:00Z">
            <w:rPr>
              <w:rFonts w:ascii="Arial" w:hAnsi="Arial" w:cs="Arial"/>
              <w:sz w:val="22"/>
              <w:szCs w:val="22"/>
            </w:rPr>
          </w:rPrChange>
        </w:rPr>
        <w:t xml:space="preserve"> on the keyboard or double clicking on the line for the appropriate file.</w:t>
      </w:r>
    </w:p>
    <w:p w:rsidR="0096605C" w:rsidRPr="00A00921" w:rsidRDefault="0096605C" w:rsidP="0096605C">
      <w:pPr>
        <w:widowControl/>
        <w:numPr>
          <w:ilvl w:val="1"/>
          <w:numId w:val="29"/>
        </w:numPr>
        <w:tabs>
          <w:tab w:val="clear" w:pos="2160"/>
          <w:tab w:val="left" w:pos="837"/>
          <w:tab w:val="num" w:pos="1440"/>
        </w:tabs>
        <w:spacing w:before="60" w:after="60"/>
        <w:ind w:left="1440"/>
        <w:rPr>
          <w:rFonts w:ascii="Times New Roman" w:hAnsi="Times New Roman"/>
          <w:sz w:val="22"/>
          <w:szCs w:val="22"/>
          <w:rPrChange w:id="596" w:author="Bembenek, June S." w:date="2017-10-16T11:44:00Z">
            <w:rPr>
              <w:rFonts w:ascii="Arial" w:hAnsi="Arial" w:cs="Arial"/>
              <w:sz w:val="22"/>
              <w:szCs w:val="22"/>
            </w:rPr>
          </w:rPrChange>
        </w:rPr>
      </w:pPr>
      <w:r w:rsidRPr="00A00921">
        <w:rPr>
          <w:rFonts w:ascii="Times New Roman" w:hAnsi="Times New Roman"/>
          <w:sz w:val="22"/>
          <w:szCs w:val="22"/>
          <w:rPrChange w:id="597" w:author="Bembenek, June S." w:date="2017-10-16T11:44:00Z">
            <w:rPr>
              <w:rFonts w:ascii="Arial" w:hAnsi="Arial" w:cs="Arial"/>
              <w:sz w:val="22"/>
              <w:szCs w:val="22"/>
            </w:rPr>
          </w:rPrChange>
        </w:rPr>
        <w:t xml:space="preserve">Set the range of points to be sent to the host by clicking the cursor and dragging to the left. If all points are to be included, press </w:t>
      </w:r>
      <w:r w:rsidRPr="00A00921">
        <w:rPr>
          <w:rFonts w:ascii="Times New Roman" w:hAnsi="Times New Roman"/>
          <w:b/>
          <w:sz w:val="22"/>
          <w:szCs w:val="22"/>
          <w:rPrChange w:id="598" w:author="Bembenek, June S." w:date="2017-10-16T11:44:00Z">
            <w:rPr>
              <w:rFonts w:ascii="Arial" w:hAnsi="Arial" w:cs="Arial"/>
              <w:b/>
              <w:sz w:val="22"/>
              <w:szCs w:val="22"/>
            </w:rPr>
          </w:rPrChange>
        </w:rPr>
        <w:t xml:space="preserve">Ctrl </w:t>
      </w:r>
      <w:r w:rsidRPr="00A00921">
        <w:rPr>
          <w:rFonts w:ascii="Times New Roman" w:hAnsi="Times New Roman"/>
          <w:sz w:val="22"/>
          <w:szCs w:val="22"/>
          <w:rPrChange w:id="599" w:author="Bembenek, June S." w:date="2017-10-16T11:44:00Z">
            <w:rPr>
              <w:rFonts w:ascii="Arial" w:hAnsi="Arial" w:cs="Arial"/>
              <w:sz w:val="22"/>
              <w:szCs w:val="22"/>
            </w:rPr>
          </w:rPrChange>
        </w:rPr>
        <w:t xml:space="preserve">and </w:t>
      </w:r>
      <w:r w:rsidRPr="00A00921">
        <w:rPr>
          <w:rFonts w:ascii="Times New Roman" w:hAnsi="Times New Roman"/>
          <w:b/>
          <w:sz w:val="22"/>
          <w:szCs w:val="22"/>
          <w:rPrChange w:id="600" w:author="Bembenek, June S." w:date="2017-10-16T11:44:00Z">
            <w:rPr>
              <w:rFonts w:ascii="Arial" w:hAnsi="Arial" w:cs="Arial"/>
              <w:b/>
              <w:sz w:val="22"/>
              <w:szCs w:val="22"/>
            </w:rPr>
          </w:rPrChange>
        </w:rPr>
        <w:t>A.</w:t>
      </w:r>
    </w:p>
    <w:p w:rsidR="00F26CAB" w:rsidDel="00A00921" w:rsidRDefault="0096605C" w:rsidP="00A00921">
      <w:pPr>
        <w:widowControl/>
        <w:numPr>
          <w:ilvl w:val="1"/>
          <w:numId w:val="29"/>
        </w:numPr>
        <w:tabs>
          <w:tab w:val="clear" w:pos="2160"/>
          <w:tab w:val="left" w:pos="837"/>
          <w:tab w:val="num" w:pos="1440"/>
        </w:tabs>
        <w:spacing w:before="60" w:after="60"/>
        <w:ind w:left="1440"/>
        <w:rPr>
          <w:del w:id="601" w:author="Bembenek, June S." w:date="2017-10-16T11:44:00Z"/>
          <w:rFonts w:ascii="Times New Roman" w:hAnsi="Times New Roman"/>
          <w:sz w:val="22"/>
          <w:szCs w:val="22"/>
        </w:rPr>
        <w:pPrChange w:id="602" w:author="Bembenek, June S." w:date="2017-10-16T11:44:00Z">
          <w:pPr>
            <w:widowControl/>
            <w:numPr>
              <w:ilvl w:val="1"/>
              <w:numId w:val="29"/>
            </w:numPr>
            <w:tabs>
              <w:tab w:val="left" w:pos="837"/>
              <w:tab w:val="num" w:pos="1440"/>
            </w:tabs>
            <w:spacing w:before="60" w:after="60"/>
            <w:ind w:left="1440" w:hanging="360"/>
          </w:pPr>
        </w:pPrChange>
      </w:pPr>
      <w:r w:rsidRPr="00A00921">
        <w:rPr>
          <w:rFonts w:ascii="Times New Roman" w:hAnsi="Times New Roman"/>
          <w:sz w:val="22"/>
          <w:szCs w:val="22"/>
          <w:rPrChange w:id="603" w:author="Bembenek, June S." w:date="2017-10-16T11:44:00Z">
            <w:rPr>
              <w:rFonts w:ascii="Arial" w:hAnsi="Arial" w:cs="Arial"/>
              <w:sz w:val="22"/>
              <w:szCs w:val="22"/>
            </w:rPr>
          </w:rPrChange>
        </w:rPr>
        <w:t xml:space="preserve">Click </w:t>
      </w:r>
      <w:r w:rsidRPr="00A00921">
        <w:rPr>
          <w:rFonts w:ascii="Times New Roman" w:hAnsi="Times New Roman"/>
          <w:b/>
          <w:sz w:val="22"/>
          <w:szCs w:val="22"/>
          <w:rPrChange w:id="604" w:author="Bembenek, June S." w:date="2017-10-16T11:44:00Z">
            <w:rPr>
              <w:rFonts w:ascii="Arial" w:hAnsi="Arial" w:cs="Arial"/>
              <w:b/>
              <w:sz w:val="22"/>
              <w:szCs w:val="22"/>
            </w:rPr>
          </w:rPrChange>
        </w:rPr>
        <w:t>Report</w:t>
      </w:r>
      <w:r w:rsidRPr="00A00921">
        <w:rPr>
          <w:rFonts w:ascii="Times New Roman" w:hAnsi="Times New Roman"/>
          <w:sz w:val="22"/>
          <w:szCs w:val="22"/>
          <w:rPrChange w:id="605" w:author="Bembenek, June S." w:date="2017-10-16T11:44:00Z">
            <w:rPr>
              <w:rFonts w:ascii="Arial" w:hAnsi="Arial" w:cs="Arial"/>
              <w:sz w:val="22"/>
              <w:szCs w:val="22"/>
            </w:rPr>
          </w:rPrChange>
        </w:rPr>
        <w:t xml:space="preserve"> on the toolbar on the IPU or press </w:t>
      </w:r>
      <w:r w:rsidRPr="00A00921">
        <w:rPr>
          <w:rFonts w:ascii="Times New Roman" w:hAnsi="Times New Roman"/>
          <w:b/>
          <w:sz w:val="22"/>
          <w:szCs w:val="22"/>
          <w:rPrChange w:id="606" w:author="Bembenek, June S." w:date="2017-10-16T11:44:00Z">
            <w:rPr>
              <w:rFonts w:ascii="Arial" w:hAnsi="Arial" w:cs="Arial"/>
              <w:b/>
              <w:sz w:val="22"/>
              <w:szCs w:val="22"/>
            </w:rPr>
          </w:rPrChange>
        </w:rPr>
        <w:t>F12</w:t>
      </w:r>
      <w:r w:rsidRPr="00A00921">
        <w:rPr>
          <w:rFonts w:ascii="Times New Roman" w:hAnsi="Times New Roman"/>
          <w:sz w:val="22"/>
          <w:szCs w:val="22"/>
          <w:rPrChange w:id="607" w:author="Bembenek, June S." w:date="2017-10-16T11:44:00Z">
            <w:rPr>
              <w:rFonts w:ascii="Arial" w:hAnsi="Arial" w:cs="Arial"/>
              <w:sz w:val="22"/>
              <w:szCs w:val="22"/>
            </w:rPr>
          </w:rPrChange>
        </w:rPr>
        <w:t xml:space="preserve"> on the keyboard. Select </w:t>
      </w:r>
      <w:r w:rsidRPr="00A00921">
        <w:rPr>
          <w:rFonts w:ascii="Times New Roman" w:hAnsi="Times New Roman"/>
          <w:b/>
          <w:sz w:val="22"/>
          <w:szCs w:val="22"/>
          <w:rPrChange w:id="608" w:author="Bembenek, June S." w:date="2017-10-16T11:44:00Z">
            <w:rPr>
              <w:rFonts w:ascii="Arial" w:hAnsi="Arial" w:cs="Arial"/>
              <w:b/>
              <w:sz w:val="22"/>
              <w:szCs w:val="22"/>
            </w:rPr>
          </w:rPrChange>
        </w:rPr>
        <w:t>Host (HC)(H)</w:t>
      </w:r>
      <w:r w:rsidRPr="00A00921">
        <w:rPr>
          <w:rFonts w:ascii="Times New Roman" w:hAnsi="Times New Roman"/>
          <w:sz w:val="22"/>
          <w:szCs w:val="22"/>
          <w:rPrChange w:id="609" w:author="Bembenek, June S." w:date="2017-10-16T11:44:00Z">
            <w:rPr>
              <w:rFonts w:ascii="Arial" w:hAnsi="Arial" w:cs="Arial"/>
              <w:sz w:val="22"/>
              <w:szCs w:val="22"/>
            </w:rPr>
          </w:rPrChange>
        </w:rPr>
        <w:t>.</w:t>
      </w:r>
    </w:p>
    <w:p w:rsidR="00A00921" w:rsidRPr="00A00921" w:rsidRDefault="00A00921" w:rsidP="00E52AEA">
      <w:pPr>
        <w:widowControl/>
        <w:numPr>
          <w:ilvl w:val="1"/>
          <w:numId w:val="29"/>
        </w:numPr>
        <w:tabs>
          <w:tab w:val="clear" w:pos="2160"/>
          <w:tab w:val="left" w:pos="837"/>
          <w:tab w:val="num" w:pos="1440"/>
        </w:tabs>
        <w:spacing w:before="60" w:after="60"/>
        <w:ind w:left="1440"/>
        <w:rPr>
          <w:ins w:id="610" w:author="Bembenek, June S." w:date="2017-10-16T11:44:00Z"/>
          <w:rFonts w:ascii="Times New Roman" w:hAnsi="Times New Roman"/>
          <w:sz w:val="22"/>
          <w:szCs w:val="22"/>
          <w:rPrChange w:id="611" w:author="Bembenek, June S." w:date="2017-10-16T11:44:00Z">
            <w:rPr>
              <w:ins w:id="612" w:author="Bembenek, June S." w:date="2017-10-16T11:44:00Z"/>
              <w:rFonts w:ascii="Arial" w:hAnsi="Arial" w:cs="Arial"/>
              <w:sz w:val="22"/>
              <w:szCs w:val="22"/>
            </w:rPr>
          </w:rPrChange>
        </w:rPr>
      </w:pPr>
    </w:p>
    <w:p w:rsidR="00E52AEA" w:rsidRPr="00A00921" w:rsidRDefault="00E52AEA" w:rsidP="00A00921">
      <w:pPr>
        <w:widowControl/>
        <w:tabs>
          <w:tab w:val="left" w:pos="837"/>
        </w:tabs>
        <w:spacing w:before="60" w:after="60"/>
        <w:ind w:left="1440"/>
        <w:rPr>
          <w:rFonts w:ascii="Times New Roman" w:hAnsi="Times New Roman"/>
          <w:sz w:val="22"/>
          <w:szCs w:val="22"/>
          <w:rPrChange w:id="613" w:author="Bembenek, June S." w:date="2017-10-16T11:44:00Z">
            <w:rPr>
              <w:rFonts w:ascii="Arial" w:hAnsi="Arial" w:cs="Arial"/>
              <w:sz w:val="22"/>
              <w:szCs w:val="22"/>
            </w:rPr>
          </w:rPrChange>
        </w:rPr>
        <w:pPrChange w:id="614" w:author="Bembenek, June S." w:date="2017-10-16T11:44:00Z">
          <w:pPr>
            <w:widowControl/>
            <w:numPr>
              <w:ilvl w:val="1"/>
              <w:numId w:val="29"/>
            </w:numPr>
            <w:tabs>
              <w:tab w:val="left" w:pos="837"/>
              <w:tab w:val="num" w:pos="1440"/>
            </w:tabs>
            <w:spacing w:before="60" w:after="60"/>
            <w:ind w:left="1440" w:hanging="360"/>
          </w:pPr>
        </w:pPrChange>
      </w:pPr>
    </w:p>
    <w:p w:rsidR="0050716E" w:rsidRPr="00A00921"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Change w:id="615" w:author="Bembenek, June S." w:date="2017-10-16T11:44:00Z">
            <w:rPr>
              <w:rFonts w:ascii="Times New Roman" w:hAnsi="Times New Roman"/>
              <w:b/>
              <w:szCs w:val="24"/>
            </w:rPr>
          </w:rPrChange>
        </w:rPr>
      </w:pPr>
      <w:r w:rsidRPr="00A00921">
        <w:rPr>
          <w:rFonts w:ascii="Times New Roman" w:hAnsi="Times New Roman"/>
          <w:b/>
          <w:szCs w:val="24"/>
          <w:rPrChange w:id="616" w:author="Bembenek, June S." w:date="2017-10-16T11:44:00Z">
            <w:rPr>
              <w:rFonts w:ascii="Times New Roman" w:hAnsi="Times New Roman"/>
              <w:b/>
              <w:szCs w:val="24"/>
            </w:rPr>
          </w:rPrChange>
        </w:rPr>
        <w:t xml:space="preserve">PROCEDURE: </w:t>
      </w:r>
    </w:p>
    <w:p w:rsidR="00F26CAB" w:rsidRPr="00A00921" w:rsidRDefault="00F26CAB" w:rsidP="00F26CAB">
      <w:pPr>
        <w:pStyle w:val="h2"/>
        <w:rPr>
          <w:rFonts w:ascii="Times New Roman" w:hAnsi="Times New Roman"/>
          <w:rPrChange w:id="617" w:author="Bembenek, June S." w:date="2017-10-16T11:44:00Z">
            <w:rPr>
              <w:rFonts w:ascii="Times New Roman" w:hAnsi="Times New Roman"/>
            </w:rPr>
          </w:rPrChange>
        </w:rPr>
      </w:pPr>
      <w:r w:rsidRPr="00A00921">
        <w:rPr>
          <w:rFonts w:ascii="Times New Roman" w:hAnsi="Times New Roman"/>
          <w:rPrChange w:id="618" w:author="Bembenek, June S." w:date="2017-10-16T11:44:00Z">
            <w:rPr>
              <w:rFonts w:ascii="Times New Roman" w:hAnsi="Times New Roman"/>
            </w:rPr>
          </w:rPrChange>
        </w:rPr>
        <w:t>Instrument Start-Up</w:t>
      </w:r>
    </w:p>
    <w:p w:rsidR="00F26CAB" w:rsidRDefault="00F26CAB" w:rsidP="00F26CAB">
      <w:pPr>
        <w:pStyle w:val="txt"/>
      </w:pPr>
      <w:r>
        <w:t>After installation of the CLINITEK ATLAS</w:t>
      </w:r>
      <w:r>
        <w:rPr>
          <w:vertAlign w:val="superscript"/>
        </w:rPr>
        <w:t xml:space="preserve"> </w:t>
      </w:r>
      <w:r>
        <w:t xml:space="preserve">analyzer, the instrument should be left on at all times. When the instrument is on, the Specific Gravity well is hydrated every 15 minutes. </w:t>
      </w:r>
    </w:p>
    <w:p w:rsidR="00F26CAB" w:rsidRDefault="00F26CAB" w:rsidP="00F26CAB">
      <w:pPr>
        <w:pStyle w:val="txt"/>
      </w:pPr>
      <w:r>
        <w:rPr>
          <w:rFonts w:ascii="Arial" w:hAnsi="Arial"/>
          <w:b/>
          <w:sz w:val="20"/>
        </w:rPr>
        <w:t>NOTE</w:t>
      </w:r>
      <w:r>
        <w:t xml:space="preserve">: If the instrument is turned off for an hour or longer, the SG well must be allowed to rehydrate for at least 1 hour before being used to test calibrators, controls, or patient specimens. </w:t>
      </w:r>
    </w:p>
    <w:p w:rsidR="00F26CAB" w:rsidRDefault="00F26CAB" w:rsidP="00F26CAB">
      <w:pPr>
        <w:pStyle w:val="txt"/>
      </w:pPr>
      <w:r>
        <w:t xml:space="preserve">Refer to Section 2, </w:t>
      </w:r>
      <w:r>
        <w:rPr>
          <w:i/>
        </w:rPr>
        <w:t>Initial Power-up,</w:t>
      </w:r>
      <w:r>
        <w:t xml:space="preserve"> in your operating manual for information on the display screens and instrument operation when the power is turned on. After the operating software is loaded into memory, the instrument begins a warming period of 5 minutes. During this time, you can enter the Main Menu. Refer to Section 3, </w:t>
      </w:r>
      <w:r>
        <w:rPr>
          <w:i/>
        </w:rPr>
        <w:t>Main Menu</w:t>
      </w:r>
      <w:r>
        <w:t>, in your operating manual for complete information on this menu.</w:t>
      </w:r>
    </w:p>
    <w:p w:rsidR="006373C3" w:rsidRPr="006373C3" w:rsidRDefault="006373C3" w:rsidP="00F26CAB">
      <w:pPr>
        <w:pStyle w:val="txt"/>
        <w:rPr>
          <w:b/>
          <w:sz w:val="28"/>
          <w:szCs w:val="28"/>
        </w:rPr>
      </w:pPr>
      <w:r w:rsidRPr="006373C3">
        <w:rPr>
          <w:b/>
          <w:sz w:val="28"/>
          <w:szCs w:val="28"/>
        </w:rPr>
        <w:t>UF-1000i Start-Up</w:t>
      </w:r>
    </w:p>
    <w:p w:rsidR="006373C3" w:rsidRPr="006373C3" w:rsidRDefault="006373C3" w:rsidP="006373C3">
      <w:pPr>
        <w:widowControl/>
        <w:numPr>
          <w:ilvl w:val="0"/>
          <w:numId w:val="32"/>
        </w:numPr>
        <w:tabs>
          <w:tab w:val="clear" w:pos="720"/>
          <w:tab w:val="num" w:pos="1080"/>
        </w:tabs>
        <w:spacing w:after="120"/>
        <w:ind w:left="1080"/>
        <w:rPr>
          <w:rFonts w:ascii="Times New Roman" w:hAnsi="Times New Roman"/>
          <w:sz w:val="22"/>
          <w:szCs w:val="22"/>
        </w:rPr>
      </w:pPr>
      <w:r w:rsidRPr="006373C3">
        <w:rPr>
          <w:rFonts w:ascii="Times New Roman" w:hAnsi="Times New Roman"/>
          <w:sz w:val="22"/>
          <w:szCs w:val="22"/>
        </w:rPr>
        <w:t>Check physical status of the analyzer:</w:t>
      </w:r>
    </w:p>
    <w:p w:rsidR="006373C3" w:rsidRPr="006373C3" w:rsidRDefault="006373C3" w:rsidP="006373C3">
      <w:pPr>
        <w:pStyle w:val="NormalIndent"/>
        <w:numPr>
          <w:ilvl w:val="1"/>
          <w:numId w:val="32"/>
        </w:numPr>
        <w:spacing w:after="120"/>
        <w:rPr>
          <w:rFonts w:ascii="Times New Roman" w:hAnsi="Times New Roman"/>
          <w:sz w:val="22"/>
          <w:szCs w:val="22"/>
        </w:rPr>
      </w:pPr>
      <w:r w:rsidRPr="006373C3">
        <w:rPr>
          <w:rFonts w:ascii="Times New Roman" w:hAnsi="Times New Roman"/>
          <w:sz w:val="22"/>
          <w:szCs w:val="22"/>
        </w:rPr>
        <w:t>Fill printer with paper.</w:t>
      </w:r>
    </w:p>
    <w:p w:rsidR="006373C3" w:rsidRPr="006373C3" w:rsidRDefault="006373C3" w:rsidP="006373C3">
      <w:pPr>
        <w:widowControl/>
        <w:numPr>
          <w:ilvl w:val="1"/>
          <w:numId w:val="32"/>
        </w:numPr>
        <w:spacing w:after="120"/>
        <w:rPr>
          <w:rFonts w:ascii="Times New Roman" w:hAnsi="Times New Roman"/>
          <w:sz w:val="22"/>
          <w:szCs w:val="22"/>
        </w:rPr>
      </w:pPr>
      <w:r w:rsidRPr="006373C3">
        <w:rPr>
          <w:rFonts w:ascii="Times New Roman" w:hAnsi="Times New Roman"/>
          <w:sz w:val="22"/>
          <w:szCs w:val="22"/>
        </w:rPr>
        <w:t>Remove racks from sampler.</w:t>
      </w:r>
    </w:p>
    <w:p w:rsidR="006373C3" w:rsidRPr="00A91E1C" w:rsidRDefault="006373C3" w:rsidP="006373C3">
      <w:pPr>
        <w:widowControl/>
        <w:numPr>
          <w:ilvl w:val="1"/>
          <w:numId w:val="32"/>
        </w:numPr>
        <w:spacing w:after="120"/>
        <w:rPr>
          <w:rFonts w:ascii="Times New Roman" w:hAnsi="Times New Roman"/>
          <w:sz w:val="22"/>
          <w:szCs w:val="22"/>
          <w:rPrChange w:id="619" w:author="Bembenek, June S." w:date="2017-10-16T11:45:00Z">
            <w:rPr>
              <w:rFonts w:ascii="Times New Roman" w:hAnsi="Times New Roman"/>
              <w:sz w:val="22"/>
              <w:szCs w:val="22"/>
            </w:rPr>
          </w:rPrChange>
        </w:rPr>
      </w:pPr>
      <w:r w:rsidRPr="00A91E1C">
        <w:rPr>
          <w:rFonts w:ascii="Times New Roman" w:hAnsi="Times New Roman"/>
          <w:sz w:val="22"/>
          <w:szCs w:val="22"/>
          <w:rPrChange w:id="620" w:author="Bembenek, June S." w:date="2017-10-16T11:45:00Z">
            <w:rPr>
              <w:rFonts w:ascii="Times New Roman" w:hAnsi="Times New Roman"/>
              <w:sz w:val="22"/>
              <w:szCs w:val="22"/>
            </w:rPr>
          </w:rPrChange>
        </w:rPr>
        <w:t>Empty waste container (if used).</w:t>
      </w:r>
    </w:p>
    <w:p w:rsidR="006373C3" w:rsidRPr="00A91E1C" w:rsidRDefault="006373C3" w:rsidP="006373C3">
      <w:pPr>
        <w:widowControl/>
        <w:numPr>
          <w:ilvl w:val="0"/>
          <w:numId w:val="32"/>
        </w:numPr>
        <w:tabs>
          <w:tab w:val="clear" w:pos="720"/>
          <w:tab w:val="num" w:pos="1080"/>
        </w:tabs>
        <w:ind w:left="1080"/>
        <w:rPr>
          <w:rFonts w:ascii="Times New Roman" w:hAnsi="Times New Roman"/>
          <w:sz w:val="22"/>
          <w:szCs w:val="22"/>
          <w:rPrChange w:id="621" w:author="Bembenek, June S." w:date="2017-10-16T11:45:00Z">
            <w:rPr>
              <w:rFonts w:ascii="Times New Roman" w:hAnsi="Times New Roman"/>
              <w:sz w:val="22"/>
              <w:szCs w:val="22"/>
            </w:rPr>
          </w:rPrChange>
        </w:rPr>
      </w:pPr>
      <w:r w:rsidRPr="00A91E1C">
        <w:rPr>
          <w:rFonts w:ascii="Times New Roman" w:hAnsi="Times New Roman"/>
          <w:sz w:val="22"/>
          <w:szCs w:val="22"/>
          <w:rPrChange w:id="622" w:author="Bembenek, June S." w:date="2017-10-16T11:45:00Z">
            <w:rPr>
              <w:rFonts w:ascii="Times New Roman" w:hAnsi="Times New Roman"/>
              <w:sz w:val="22"/>
              <w:szCs w:val="22"/>
            </w:rPr>
          </w:rPrChange>
        </w:rPr>
        <w:t>Power on the Information Processing Unit (IPU).</w:t>
      </w:r>
    </w:p>
    <w:p w:rsidR="006373C3" w:rsidRPr="00A91E1C" w:rsidRDefault="006373C3" w:rsidP="006373C3">
      <w:pPr>
        <w:widowControl/>
        <w:spacing w:before="60" w:after="60"/>
        <w:ind w:left="360" w:firstLine="720"/>
        <w:rPr>
          <w:rFonts w:ascii="Times New Roman" w:hAnsi="Times New Roman"/>
          <w:sz w:val="22"/>
          <w:szCs w:val="22"/>
          <w:rPrChange w:id="623" w:author="Bembenek, June S." w:date="2017-10-16T11:45:00Z">
            <w:rPr>
              <w:rFonts w:ascii="Times New Roman" w:hAnsi="Times New Roman"/>
              <w:sz w:val="22"/>
              <w:szCs w:val="22"/>
            </w:rPr>
          </w:rPrChange>
        </w:rPr>
      </w:pPr>
      <w:r w:rsidRPr="00A91E1C">
        <w:rPr>
          <w:rFonts w:ascii="Times New Roman" w:hAnsi="Times New Roman"/>
          <w:sz w:val="22"/>
          <w:szCs w:val="22"/>
          <w:rPrChange w:id="624" w:author="Bembenek, June S." w:date="2017-10-16T11:45:00Z">
            <w:rPr>
              <w:rFonts w:ascii="Times New Roman" w:hAnsi="Times New Roman"/>
              <w:sz w:val="22"/>
              <w:szCs w:val="22"/>
            </w:rPr>
          </w:rPrChange>
        </w:rPr>
        <w:t>a.</w:t>
      </w:r>
      <w:r w:rsidRPr="00A91E1C">
        <w:rPr>
          <w:rFonts w:ascii="Times New Roman" w:hAnsi="Times New Roman"/>
          <w:sz w:val="22"/>
          <w:szCs w:val="22"/>
          <w:rPrChange w:id="625" w:author="Bembenek, June S." w:date="2017-10-16T11:45:00Z">
            <w:rPr>
              <w:rFonts w:ascii="Times New Roman" w:hAnsi="Times New Roman"/>
              <w:sz w:val="22"/>
              <w:szCs w:val="22"/>
            </w:rPr>
          </w:rPrChange>
        </w:rPr>
        <w:tab/>
        <w:t>Press the power button on the front lower right side of the IPU.</w:t>
      </w:r>
    </w:p>
    <w:p w:rsidR="006373C3" w:rsidRPr="00A91E1C" w:rsidRDefault="006373C3" w:rsidP="002A7964">
      <w:pPr>
        <w:pStyle w:val="txt"/>
        <w:ind w:left="1440"/>
        <w:rPr>
          <w:szCs w:val="22"/>
          <w:rPrChange w:id="626" w:author="Bembenek, June S." w:date="2017-10-16T11:45:00Z">
            <w:rPr>
              <w:szCs w:val="22"/>
            </w:rPr>
          </w:rPrChange>
        </w:rPr>
      </w:pPr>
      <w:r w:rsidRPr="00A91E1C">
        <w:rPr>
          <w:szCs w:val="22"/>
          <w:rPrChange w:id="627" w:author="Bembenek, June S." w:date="2017-10-16T11:45:00Z">
            <w:rPr>
              <w:szCs w:val="22"/>
            </w:rPr>
          </w:rPrChange>
        </w:rPr>
        <w:lastRenderedPageBreak/>
        <w:t>The UF-1000</w:t>
      </w:r>
      <w:r w:rsidRPr="00A91E1C">
        <w:rPr>
          <w:i/>
          <w:szCs w:val="22"/>
          <w:rPrChange w:id="628" w:author="Bembenek, June S." w:date="2017-10-16T11:45:00Z">
            <w:rPr>
              <w:i/>
              <w:szCs w:val="22"/>
            </w:rPr>
          </w:rPrChange>
        </w:rPr>
        <w:t xml:space="preserve">i </w:t>
      </w:r>
      <w:r w:rsidRPr="00A91E1C">
        <w:rPr>
          <w:szCs w:val="22"/>
          <w:rPrChange w:id="629" w:author="Bembenek, June S." w:date="2017-10-16T11:45:00Z">
            <w:rPr>
              <w:szCs w:val="22"/>
            </w:rPr>
          </w:rPrChange>
        </w:rPr>
        <w:t xml:space="preserve">log-on box displays. Using the keyboard, enter the log-on name. Press </w:t>
      </w:r>
      <w:r w:rsidRPr="00A91E1C">
        <w:rPr>
          <w:b/>
          <w:szCs w:val="22"/>
          <w:rPrChange w:id="630" w:author="Bembenek, June S." w:date="2017-10-16T11:45:00Z">
            <w:rPr>
              <w:b/>
              <w:szCs w:val="22"/>
            </w:rPr>
          </w:rPrChange>
        </w:rPr>
        <w:t>Enter</w:t>
      </w:r>
      <w:r w:rsidRPr="00A91E1C">
        <w:rPr>
          <w:szCs w:val="22"/>
          <w:rPrChange w:id="631" w:author="Bembenek, June S." w:date="2017-10-16T11:45:00Z">
            <w:rPr>
              <w:szCs w:val="22"/>
            </w:rPr>
          </w:rPrChange>
        </w:rPr>
        <w:t xml:space="preserve"> when prompted for a password</w:t>
      </w:r>
    </w:p>
    <w:p w:rsidR="006373C3" w:rsidRPr="00A91E1C" w:rsidRDefault="006373C3" w:rsidP="006373C3">
      <w:pPr>
        <w:widowControl/>
        <w:numPr>
          <w:ilvl w:val="0"/>
          <w:numId w:val="32"/>
        </w:numPr>
        <w:tabs>
          <w:tab w:val="clear" w:pos="720"/>
          <w:tab w:val="num" w:pos="1080"/>
        </w:tabs>
        <w:ind w:left="1080"/>
        <w:rPr>
          <w:rFonts w:ascii="Times New Roman" w:hAnsi="Times New Roman"/>
          <w:sz w:val="22"/>
          <w:szCs w:val="22"/>
          <w:rPrChange w:id="632" w:author="Bembenek, June S." w:date="2017-10-16T11:45:00Z">
            <w:rPr>
              <w:rFonts w:ascii="Arial" w:hAnsi="Arial" w:cs="Arial"/>
              <w:sz w:val="22"/>
              <w:szCs w:val="22"/>
            </w:rPr>
          </w:rPrChange>
        </w:rPr>
      </w:pPr>
      <w:r w:rsidRPr="00A91E1C">
        <w:rPr>
          <w:rFonts w:ascii="Times New Roman" w:hAnsi="Times New Roman"/>
          <w:sz w:val="22"/>
          <w:szCs w:val="22"/>
          <w:rPrChange w:id="633" w:author="Bembenek, June S." w:date="2017-10-16T11:45:00Z">
            <w:rPr>
              <w:rFonts w:ascii="Arial" w:hAnsi="Arial" w:cs="Arial"/>
              <w:sz w:val="22"/>
              <w:szCs w:val="22"/>
            </w:rPr>
          </w:rPrChange>
        </w:rPr>
        <w:t>Power on the Main Unit (MU).</w:t>
      </w:r>
    </w:p>
    <w:p w:rsidR="006373C3" w:rsidRPr="00A91E1C" w:rsidRDefault="006373C3" w:rsidP="006373C3">
      <w:pPr>
        <w:pStyle w:val="NormalIndent"/>
        <w:numPr>
          <w:ilvl w:val="1"/>
          <w:numId w:val="34"/>
        </w:numPr>
        <w:tabs>
          <w:tab w:val="clear" w:pos="2520"/>
          <w:tab w:val="num" w:pos="1440"/>
        </w:tabs>
        <w:spacing w:before="60" w:after="60"/>
        <w:ind w:hanging="1440"/>
        <w:rPr>
          <w:rFonts w:ascii="Times New Roman" w:hAnsi="Times New Roman"/>
          <w:sz w:val="22"/>
          <w:szCs w:val="22"/>
          <w:rPrChange w:id="634" w:author="Bembenek, June S." w:date="2017-10-16T11:45:00Z">
            <w:rPr>
              <w:rFonts w:ascii="Arial" w:hAnsi="Arial" w:cs="Arial"/>
              <w:sz w:val="22"/>
              <w:szCs w:val="22"/>
            </w:rPr>
          </w:rPrChange>
        </w:rPr>
      </w:pPr>
      <w:r w:rsidRPr="00A91E1C">
        <w:rPr>
          <w:rFonts w:ascii="Times New Roman" w:hAnsi="Times New Roman"/>
          <w:sz w:val="22"/>
          <w:szCs w:val="22"/>
          <w:rPrChange w:id="635" w:author="Bembenek, June S." w:date="2017-10-16T11:45:00Z">
            <w:rPr>
              <w:rFonts w:ascii="Arial" w:hAnsi="Arial" w:cs="Arial"/>
              <w:sz w:val="22"/>
              <w:szCs w:val="22"/>
            </w:rPr>
          </w:rPrChange>
        </w:rPr>
        <w:t>Press the power switch on the right side of the Main Unit.</w:t>
      </w:r>
    </w:p>
    <w:p w:rsidR="006373C3" w:rsidRPr="00A91E1C" w:rsidRDefault="006373C3" w:rsidP="006373C3">
      <w:pPr>
        <w:pStyle w:val="NormalIndent"/>
        <w:spacing w:before="60" w:after="60"/>
        <w:ind w:left="2070" w:hanging="630"/>
        <w:rPr>
          <w:rFonts w:ascii="Times New Roman" w:hAnsi="Times New Roman"/>
          <w:i/>
          <w:sz w:val="22"/>
          <w:szCs w:val="22"/>
          <w:rPrChange w:id="636" w:author="Bembenek, June S." w:date="2017-10-16T11:45:00Z">
            <w:rPr>
              <w:rFonts w:ascii="Arial" w:hAnsi="Arial" w:cs="Arial"/>
              <w:i/>
              <w:sz w:val="22"/>
              <w:szCs w:val="22"/>
            </w:rPr>
          </w:rPrChange>
        </w:rPr>
      </w:pPr>
      <w:r w:rsidRPr="00A91E1C">
        <w:rPr>
          <w:rFonts w:ascii="Times New Roman" w:hAnsi="Times New Roman"/>
          <w:b/>
          <w:sz w:val="22"/>
          <w:szCs w:val="22"/>
          <w:rPrChange w:id="637" w:author="Bembenek, June S." w:date="2017-10-16T11:45:00Z">
            <w:rPr>
              <w:rFonts w:ascii="Arial" w:hAnsi="Arial" w:cs="Arial"/>
              <w:b/>
              <w:sz w:val="22"/>
              <w:szCs w:val="22"/>
            </w:rPr>
          </w:rPrChange>
        </w:rPr>
        <w:t>Note:</w:t>
      </w:r>
      <w:r w:rsidRPr="00A91E1C">
        <w:rPr>
          <w:rFonts w:ascii="Times New Roman" w:hAnsi="Times New Roman"/>
          <w:sz w:val="22"/>
          <w:szCs w:val="22"/>
          <w:rPrChange w:id="638" w:author="Bembenek, June S." w:date="2017-10-16T11:45:00Z">
            <w:rPr>
              <w:rFonts w:ascii="Arial" w:hAnsi="Arial" w:cs="Arial"/>
              <w:sz w:val="22"/>
              <w:szCs w:val="22"/>
            </w:rPr>
          </w:rPrChange>
        </w:rPr>
        <w:tab/>
      </w:r>
      <w:r w:rsidRPr="00A91E1C">
        <w:rPr>
          <w:rFonts w:ascii="Times New Roman" w:hAnsi="Times New Roman"/>
          <w:i/>
          <w:sz w:val="22"/>
          <w:szCs w:val="22"/>
          <w:rPrChange w:id="639" w:author="Bembenek, June S." w:date="2017-10-16T11:45:00Z">
            <w:rPr>
              <w:rFonts w:ascii="Arial" w:hAnsi="Arial" w:cs="Arial"/>
              <w:i/>
              <w:sz w:val="22"/>
              <w:szCs w:val="22"/>
            </w:rPr>
          </w:rPrChange>
        </w:rPr>
        <w:t xml:space="preserve">Power switch will remain on following a Shutdown when “Main Unit power OFF” is selected. </w:t>
      </w:r>
    </w:p>
    <w:p w:rsidR="006373C3" w:rsidRPr="00A91E1C" w:rsidRDefault="006373C3" w:rsidP="006373C3">
      <w:pPr>
        <w:pStyle w:val="NormalIndent"/>
        <w:numPr>
          <w:ilvl w:val="1"/>
          <w:numId w:val="34"/>
        </w:numPr>
        <w:tabs>
          <w:tab w:val="clear" w:pos="2520"/>
          <w:tab w:val="num" w:pos="1440"/>
        </w:tabs>
        <w:spacing w:before="60" w:after="60"/>
        <w:ind w:hanging="1440"/>
        <w:rPr>
          <w:rFonts w:ascii="Times New Roman" w:hAnsi="Times New Roman"/>
          <w:sz w:val="22"/>
          <w:szCs w:val="22"/>
          <w:rPrChange w:id="640" w:author="Bembenek, June S." w:date="2017-10-16T11:45:00Z">
            <w:rPr>
              <w:rFonts w:ascii="Arial" w:hAnsi="Arial" w:cs="Arial"/>
              <w:sz w:val="22"/>
              <w:szCs w:val="22"/>
            </w:rPr>
          </w:rPrChange>
        </w:rPr>
      </w:pPr>
      <w:r w:rsidRPr="00A91E1C">
        <w:rPr>
          <w:rFonts w:ascii="Times New Roman" w:hAnsi="Times New Roman"/>
          <w:sz w:val="22"/>
          <w:szCs w:val="22"/>
          <w:rPrChange w:id="641" w:author="Bembenek, June S." w:date="2017-10-16T11:45:00Z">
            <w:rPr>
              <w:rFonts w:ascii="Arial" w:hAnsi="Arial" w:cs="Arial"/>
              <w:sz w:val="22"/>
              <w:szCs w:val="22"/>
            </w:rPr>
          </w:rPrChange>
        </w:rPr>
        <w:t>Press the green Start-Up button on the front right side of the Main Unit.</w:t>
      </w:r>
    </w:p>
    <w:p w:rsidR="006373C3" w:rsidRPr="00A91E1C" w:rsidRDefault="006373C3" w:rsidP="006373C3">
      <w:pPr>
        <w:pStyle w:val="NormalIndent"/>
        <w:numPr>
          <w:ilvl w:val="0"/>
          <w:numId w:val="35"/>
        </w:numPr>
        <w:spacing w:before="60" w:after="60"/>
        <w:rPr>
          <w:rFonts w:ascii="Times New Roman" w:hAnsi="Times New Roman"/>
          <w:sz w:val="22"/>
          <w:szCs w:val="22"/>
          <w:rPrChange w:id="642" w:author="Bembenek, June S." w:date="2017-10-16T11:45:00Z">
            <w:rPr>
              <w:rFonts w:ascii="Arial" w:hAnsi="Arial" w:cs="Arial"/>
              <w:sz w:val="22"/>
              <w:szCs w:val="22"/>
            </w:rPr>
          </w:rPrChange>
        </w:rPr>
      </w:pPr>
      <w:r w:rsidRPr="00A91E1C">
        <w:rPr>
          <w:rFonts w:ascii="Times New Roman" w:hAnsi="Times New Roman"/>
          <w:sz w:val="22"/>
          <w:szCs w:val="22"/>
          <w:rPrChange w:id="643" w:author="Bembenek, June S." w:date="2017-10-16T11:45:00Z">
            <w:rPr>
              <w:rFonts w:ascii="Arial" w:hAnsi="Arial" w:cs="Arial"/>
              <w:sz w:val="22"/>
              <w:szCs w:val="22"/>
            </w:rPr>
          </w:rPrChange>
        </w:rPr>
        <w:t>The instrument automatically performs checks on the following: microprocessor, mechanical parts, temperature and background.</w:t>
      </w:r>
    </w:p>
    <w:p w:rsidR="006373C3" w:rsidRPr="00A91E1C" w:rsidRDefault="006373C3" w:rsidP="006373C3">
      <w:pPr>
        <w:pStyle w:val="NormalIndent"/>
        <w:numPr>
          <w:ilvl w:val="0"/>
          <w:numId w:val="35"/>
        </w:numPr>
        <w:spacing w:before="60" w:after="60"/>
        <w:rPr>
          <w:rFonts w:ascii="Times New Roman" w:hAnsi="Times New Roman"/>
          <w:sz w:val="22"/>
          <w:szCs w:val="22"/>
          <w:rPrChange w:id="644" w:author="Bembenek, June S." w:date="2017-10-16T11:45:00Z">
            <w:rPr>
              <w:rFonts w:ascii="Arial" w:hAnsi="Arial" w:cs="Arial"/>
              <w:sz w:val="22"/>
              <w:szCs w:val="22"/>
            </w:rPr>
          </w:rPrChange>
        </w:rPr>
      </w:pPr>
      <w:r w:rsidRPr="00A91E1C">
        <w:rPr>
          <w:rFonts w:ascii="Times New Roman" w:hAnsi="Times New Roman"/>
          <w:sz w:val="22"/>
          <w:szCs w:val="22"/>
          <w:rPrChange w:id="645" w:author="Bembenek, June S." w:date="2017-10-16T11:45:00Z">
            <w:rPr>
              <w:rFonts w:ascii="Arial" w:hAnsi="Arial" w:cs="Arial"/>
              <w:sz w:val="22"/>
              <w:szCs w:val="22"/>
            </w:rPr>
          </w:rPrChange>
        </w:rPr>
        <w:t>If any of the checks are outside of specifications, an error message will be displayed.</w:t>
      </w:r>
    </w:p>
    <w:p w:rsidR="00421364" w:rsidRPr="00A91E1C" w:rsidRDefault="006373C3" w:rsidP="002D581F">
      <w:pPr>
        <w:pStyle w:val="NormalIndent"/>
        <w:numPr>
          <w:ilvl w:val="0"/>
          <w:numId w:val="35"/>
        </w:numPr>
        <w:spacing w:before="60" w:after="60"/>
        <w:rPr>
          <w:rFonts w:ascii="Times New Roman" w:hAnsi="Times New Roman"/>
          <w:sz w:val="22"/>
          <w:szCs w:val="22"/>
          <w:rPrChange w:id="646" w:author="Bembenek, June S." w:date="2017-10-16T11:45:00Z">
            <w:rPr>
              <w:rFonts w:ascii="Arial" w:hAnsi="Arial" w:cs="Arial"/>
              <w:sz w:val="22"/>
              <w:szCs w:val="22"/>
            </w:rPr>
          </w:rPrChange>
        </w:rPr>
      </w:pPr>
      <w:r w:rsidRPr="00A91E1C">
        <w:rPr>
          <w:rFonts w:ascii="Times New Roman" w:hAnsi="Times New Roman"/>
          <w:sz w:val="22"/>
          <w:szCs w:val="22"/>
          <w:rPrChange w:id="647" w:author="Bembenek, June S." w:date="2017-10-16T11:45:00Z">
            <w:rPr>
              <w:rFonts w:ascii="Arial" w:hAnsi="Arial" w:cs="Arial"/>
              <w:sz w:val="22"/>
              <w:szCs w:val="22"/>
            </w:rPr>
          </w:rPrChange>
        </w:rPr>
        <w:t>Pressure and vacuum are monitored by the analyzer.</w:t>
      </w:r>
    </w:p>
    <w:p w:rsidR="006373C3" w:rsidRPr="00A91E1C" w:rsidRDefault="006373C3" w:rsidP="006373C3">
      <w:pPr>
        <w:pStyle w:val="NormalIndent"/>
        <w:spacing w:before="60" w:after="60"/>
        <w:ind w:left="1800"/>
        <w:rPr>
          <w:rFonts w:ascii="Times New Roman" w:hAnsi="Times New Roman"/>
          <w:sz w:val="22"/>
          <w:szCs w:val="22"/>
          <w:rPrChange w:id="648" w:author="Bembenek, June S." w:date="2017-10-16T11:45:00Z">
            <w:rPr>
              <w:rFonts w:ascii="Arial" w:hAnsi="Arial" w:cs="Arial"/>
              <w:sz w:val="22"/>
              <w:szCs w:val="22"/>
            </w:rPr>
          </w:rPrChange>
        </w:rPr>
      </w:pPr>
    </w:p>
    <w:tbl>
      <w:tblPr>
        <w:tblW w:w="0" w:type="auto"/>
        <w:tblInd w:w="154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2340"/>
        <w:gridCol w:w="2970"/>
      </w:tblGrid>
      <w:tr w:rsidR="006373C3" w:rsidRPr="00C80506" w:rsidTr="008708A1">
        <w:trPr>
          <w:cantSplit/>
        </w:trPr>
        <w:tc>
          <w:tcPr>
            <w:tcW w:w="5310" w:type="dxa"/>
            <w:gridSpan w:val="2"/>
            <w:shd w:val="clear" w:color="auto" w:fill="99CCFF"/>
          </w:tcPr>
          <w:p w:rsidR="006373C3" w:rsidRPr="00C80506" w:rsidRDefault="006373C3" w:rsidP="008708A1">
            <w:pPr>
              <w:spacing w:before="120" w:after="120"/>
              <w:jc w:val="center"/>
              <w:rPr>
                <w:rFonts w:ascii="Arial" w:hAnsi="Arial" w:cs="Arial"/>
                <w:b/>
                <w:color w:val="FFFFFF"/>
                <w:szCs w:val="24"/>
              </w:rPr>
            </w:pPr>
            <w:r w:rsidRPr="00C80506">
              <w:rPr>
                <w:rFonts w:ascii="Arial" w:hAnsi="Arial" w:cs="Arial"/>
                <w:b/>
                <w:color w:val="FFFFFF"/>
                <w:szCs w:val="24"/>
              </w:rPr>
              <w:t>UF-1000</w:t>
            </w:r>
            <w:r w:rsidRPr="00C80506">
              <w:rPr>
                <w:rFonts w:ascii="Times New Roman" w:hAnsi="Times New Roman"/>
                <w:b/>
                <w:i/>
                <w:color w:val="FFFFFF"/>
                <w:szCs w:val="24"/>
              </w:rPr>
              <w:t>i</w:t>
            </w:r>
            <w:r w:rsidRPr="00C80506">
              <w:rPr>
                <w:rFonts w:ascii="Arial" w:hAnsi="Arial" w:cs="Arial"/>
                <w:b/>
                <w:color w:val="FFFFFF"/>
                <w:szCs w:val="24"/>
              </w:rPr>
              <w:t xml:space="preserve"> Acceptable Background Counts</w:t>
            </w:r>
          </w:p>
        </w:tc>
      </w:tr>
      <w:tr w:rsidR="006373C3" w:rsidRPr="00620AAF" w:rsidTr="008708A1">
        <w:tc>
          <w:tcPr>
            <w:tcW w:w="2340" w:type="dxa"/>
          </w:tcPr>
          <w:p w:rsidR="006373C3" w:rsidRPr="00620AAF" w:rsidRDefault="006373C3" w:rsidP="008708A1">
            <w:pPr>
              <w:rPr>
                <w:rFonts w:ascii="Arial" w:hAnsi="Arial" w:cs="Arial"/>
                <w:b/>
                <w:sz w:val="22"/>
                <w:szCs w:val="22"/>
              </w:rPr>
            </w:pPr>
            <w:r w:rsidRPr="00620AAF">
              <w:rPr>
                <w:rFonts w:ascii="Arial" w:hAnsi="Arial" w:cs="Arial"/>
                <w:b/>
                <w:sz w:val="22"/>
                <w:szCs w:val="22"/>
              </w:rPr>
              <w:t>Parameters</w:t>
            </w:r>
          </w:p>
        </w:tc>
        <w:tc>
          <w:tcPr>
            <w:tcW w:w="2970" w:type="dxa"/>
          </w:tcPr>
          <w:p w:rsidR="006373C3" w:rsidRPr="00620AAF" w:rsidRDefault="006373C3" w:rsidP="008708A1">
            <w:pPr>
              <w:rPr>
                <w:rFonts w:ascii="Arial" w:hAnsi="Arial" w:cs="Arial"/>
                <w:b/>
                <w:sz w:val="22"/>
                <w:szCs w:val="22"/>
              </w:rPr>
            </w:pPr>
            <w:r w:rsidRPr="00620AAF">
              <w:rPr>
                <w:rFonts w:ascii="Arial" w:hAnsi="Arial" w:cs="Arial"/>
                <w:b/>
                <w:sz w:val="22"/>
                <w:szCs w:val="22"/>
              </w:rPr>
              <w:t>Acceptable Limit</w:t>
            </w:r>
          </w:p>
        </w:tc>
      </w:tr>
      <w:tr w:rsidR="006373C3" w:rsidRPr="00620AAF" w:rsidTr="008708A1">
        <w:tc>
          <w:tcPr>
            <w:tcW w:w="2340" w:type="dxa"/>
          </w:tcPr>
          <w:p w:rsidR="006373C3" w:rsidRPr="00620AAF" w:rsidRDefault="006373C3" w:rsidP="008708A1">
            <w:pPr>
              <w:pStyle w:val="style1"/>
              <w:tabs>
                <w:tab w:val="clear" w:pos="2880"/>
              </w:tabs>
              <w:rPr>
                <w:rFonts w:ascii="Arial" w:hAnsi="Arial" w:cs="Arial"/>
                <w:sz w:val="22"/>
                <w:szCs w:val="22"/>
              </w:rPr>
            </w:pPr>
            <w:r>
              <w:rPr>
                <w:rFonts w:ascii="Arial" w:hAnsi="Arial" w:cs="Arial"/>
                <w:sz w:val="22"/>
                <w:szCs w:val="22"/>
              </w:rPr>
              <w:t>RBC</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1.0    [</w:t>
            </w:r>
            <w:r w:rsidRPr="00620AAF">
              <w:rPr>
                <w:rFonts w:ascii="Arial" w:hAnsi="Arial" w:cs="Arial"/>
                <w:sz w:val="22"/>
                <w:szCs w:val="22"/>
              </w:rPr>
              <w:t>/ μL</w:t>
            </w:r>
            <w:r>
              <w:rPr>
                <w:rFonts w:ascii="Arial" w:hAnsi="Arial" w:cs="Arial"/>
                <w:sz w:val="22"/>
                <w:szCs w:val="22"/>
              </w:rPr>
              <w:t>]</w:t>
            </w:r>
          </w:p>
        </w:tc>
      </w:tr>
      <w:tr w:rsidR="006373C3" w:rsidRPr="00620AAF" w:rsidTr="008708A1">
        <w:tc>
          <w:tcPr>
            <w:tcW w:w="2340" w:type="dxa"/>
          </w:tcPr>
          <w:p w:rsidR="006373C3" w:rsidRPr="00620AAF" w:rsidRDefault="006373C3" w:rsidP="008708A1">
            <w:pPr>
              <w:rPr>
                <w:rFonts w:ascii="Arial" w:hAnsi="Arial" w:cs="Arial"/>
                <w:sz w:val="22"/>
                <w:szCs w:val="22"/>
              </w:rPr>
            </w:pPr>
            <w:r w:rsidRPr="00620AAF">
              <w:rPr>
                <w:rFonts w:ascii="Arial" w:hAnsi="Arial" w:cs="Arial"/>
                <w:sz w:val="22"/>
                <w:szCs w:val="22"/>
              </w:rPr>
              <w:t>WBC</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1.0    [</w:t>
            </w:r>
            <w:r w:rsidRPr="00620AAF">
              <w:rPr>
                <w:rFonts w:ascii="Arial" w:hAnsi="Arial" w:cs="Arial"/>
                <w:sz w:val="22"/>
                <w:szCs w:val="22"/>
              </w:rPr>
              <w:t>/ μL</w:t>
            </w:r>
            <w:r>
              <w:rPr>
                <w:rFonts w:ascii="Arial" w:hAnsi="Arial" w:cs="Arial"/>
                <w:sz w:val="22"/>
                <w:szCs w:val="22"/>
              </w:rPr>
              <w:t>]</w:t>
            </w:r>
          </w:p>
        </w:tc>
      </w:tr>
      <w:tr w:rsidR="006373C3" w:rsidRPr="00620AAF" w:rsidTr="008708A1">
        <w:tc>
          <w:tcPr>
            <w:tcW w:w="2340" w:type="dxa"/>
          </w:tcPr>
          <w:p w:rsidR="006373C3" w:rsidRPr="00620AAF" w:rsidRDefault="006373C3" w:rsidP="008708A1">
            <w:pPr>
              <w:rPr>
                <w:rFonts w:ascii="Arial" w:hAnsi="Arial" w:cs="Arial"/>
                <w:sz w:val="22"/>
                <w:szCs w:val="22"/>
              </w:rPr>
            </w:pPr>
            <w:r>
              <w:rPr>
                <w:rFonts w:ascii="Arial" w:hAnsi="Arial" w:cs="Arial"/>
                <w:sz w:val="22"/>
                <w:szCs w:val="22"/>
              </w:rPr>
              <w:t>EC</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1.0    [</w:t>
            </w:r>
            <w:r w:rsidRPr="00620AAF">
              <w:rPr>
                <w:rFonts w:ascii="Arial" w:hAnsi="Arial" w:cs="Arial"/>
                <w:sz w:val="22"/>
                <w:szCs w:val="22"/>
              </w:rPr>
              <w:t>/ μL</w:t>
            </w:r>
            <w:r>
              <w:rPr>
                <w:rFonts w:ascii="Arial" w:hAnsi="Arial" w:cs="Arial"/>
                <w:sz w:val="22"/>
                <w:szCs w:val="22"/>
              </w:rPr>
              <w:t>]</w:t>
            </w:r>
          </w:p>
        </w:tc>
      </w:tr>
      <w:tr w:rsidR="006373C3" w:rsidRPr="00620AAF" w:rsidTr="008708A1">
        <w:tc>
          <w:tcPr>
            <w:tcW w:w="2340" w:type="dxa"/>
          </w:tcPr>
          <w:p w:rsidR="006373C3" w:rsidRPr="00620AAF" w:rsidRDefault="006373C3" w:rsidP="008708A1">
            <w:pPr>
              <w:rPr>
                <w:rFonts w:ascii="Arial" w:hAnsi="Arial" w:cs="Arial"/>
                <w:sz w:val="22"/>
                <w:szCs w:val="22"/>
              </w:rPr>
            </w:pPr>
            <w:r>
              <w:rPr>
                <w:rFonts w:ascii="Arial" w:hAnsi="Arial" w:cs="Arial"/>
                <w:sz w:val="22"/>
                <w:szCs w:val="22"/>
              </w:rPr>
              <w:t>CAST</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0.20  [</w:t>
            </w:r>
            <w:r w:rsidRPr="00620AAF">
              <w:rPr>
                <w:rFonts w:ascii="Arial" w:hAnsi="Arial" w:cs="Arial"/>
                <w:sz w:val="22"/>
                <w:szCs w:val="22"/>
              </w:rPr>
              <w:t>/ μL</w:t>
            </w:r>
            <w:r>
              <w:rPr>
                <w:rFonts w:ascii="Arial" w:hAnsi="Arial" w:cs="Arial"/>
                <w:sz w:val="22"/>
                <w:szCs w:val="22"/>
              </w:rPr>
              <w:t>]</w:t>
            </w:r>
          </w:p>
        </w:tc>
      </w:tr>
      <w:tr w:rsidR="006373C3" w:rsidRPr="00620AAF" w:rsidTr="008708A1">
        <w:tc>
          <w:tcPr>
            <w:tcW w:w="2340" w:type="dxa"/>
          </w:tcPr>
          <w:p w:rsidR="006373C3" w:rsidRPr="00620AAF" w:rsidRDefault="006373C3" w:rsidP="008708A1">
            <w:pPr>
              <w:rPr>
                <w:rFonts w:ascii="Arial" w:hAnsi="Arial" w:cs="Arial"/>
                <w:sz w:val="22"/>
                <w:szCs w:val="22"/>
              </w:rPr>
            </w:pPr>
            <w:r>
              <w:rPr>
                <w:rFonts w:ascii="Arial" w:hAnsi="Arial" w:cs="Arial"/>
                <w:sz w:val="22"/>
                <w:szCs w:val="22"/>
              </w:rPr>
              <w:t>BACT</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1.0    [</w:t>
            </w:r>
            <w:r w:rsidRPr="00620AAF">
              <w:rPr>
                <w:rFonts w:ascii="Arial" w:hAnsi="Arial" w:cs="Arial"/>
                <w:sz w:val="22"/>
                <w:szCs w:val="22"/>
              </w:rPr>
              <w:t>/ μL</w:t>
            </w:r>
            <w:r>
              <w:rPr>
                <w:rFonts w:ascii="Arial" w:hAnsi="Arial" w:cs="Arial"/>
                <w:sz w:val="22"/>
                <w:szCs w:val="22"/>
              </w:rPr>
              <w:t>]</w:t>
            </w:r>
          </w:p>
        </w:tc>
      </w:tr>
      <w:tr w:rsidR="006373C3" w:rsidRPr="00620AAF" w:rsidTr="008708A1">
        <w:tc>
          <w:tcPr>
            <w:tcW w:w="2340" w:type="dxa"/>
          </w:tcPr>
          <w:p w:rsidR="006373C3" w:rsidRPr="00620AAF" w:rsidRDefault="006373C3" w:rsidP="008708A1">
            <w:pPr>
              <w:rPr>
                <w:rFonts w:ascii="Arial" w:hAnsi="Arial" w:cs="Arial"/>
                <w:sz w:val="22"/>
                <w:szCs w:val="22"/>
              </w:rPr>
            </w:pPr>
            <w:r>
              <w:rPr>
                <w:rFonts w:ascii="Arial" w:hAnsi="Arial" w:cs="Arial"/>
                <w:sz w:val="22"/>
                <w:szCs w:val="22"/>
              </w:rPr>
              <w:t>Total Count</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300   [count]</w:t>
            </w:r>
          </w:p>
        </w:tc>
      </w:tr>
      <w:tr w:rsidR="006373C3" w:rsidRPr="00620AAF" w:rsidTr="008708A1">
        <w:tc>
          <w:tcPr>
            <w:tcW w:w="2340" w:type="dxa"/>
          </w:tcPr>
          <w:p w:rsidR="006373C3" w:rsidRPr="00620AAF" w:rsidRDefault="006373C3" w:rsidP="008708A1">
            <w:pPr>
              <w:rPr>
                <w:rFonts w:ascii="Arial" w:hAnsi="Arial" w:cs="Arial"/>
                <w:sz w:val="22"/>
                <w:szCs w:val="22"/>
              </w:rPr>
            </w:pPr>
            <w:r>
              <w:rPr>
                <w:rFonts w:ascii="Arial" w:hAnsi="Arial" w:cs="Arial"/>
                <w:sz w:val="22"/>
                <w:szCs w:val="22"/>
              </w:rPr>
              <w:t>BAC Total Count</w:t>
            </w:r>
          </w:p>
        </w:tc>
        <w:tc>
          <w:tcPr>
            <w:tcW w:w="2970" w:type="dxa"/>
          </w:tcPr>
          <w:p w:rsidR="006373C3" w:rsidRPr="00620AAF" w:rsidRDefault="006373C3" w:rsidP="008708A1">
            <w:pPr>
              <w:rPr>
                <w:rFonts w:ascii="Arial" w:hAnsi="Arial" w:cs="Arial"/>
                <w:sz w:val="22"/>
                <w:szCs w:val="22"/>
              </w:rPr>
            </w:pPr>
            <w:r>
              <w:rPr>
                <w:rFonts w:ascii="Arial" w:hAnsi="Arial" w:cs="Arial"/>
                <w:sz w:val="22"/>
                <w:szCs w:val="22"/>
              </w:rPr>
              <w:t>3000 [count]</w:t>
            </w:r>
          </w:p>
        </w:tc>
      </w:tr>
    </w:tbl>
    <w:p w:rsidR="006373C3" w:rsidRDefault="006373C3" w:rsidP="006373C3">
      <w:pPr>
        <w:pStyle w:val="NormalIndent"/>
        <w:spacing w:before="60" w:after="60"/>
        <w:ind w:left="1800"/>
        <w:rPr>
          <w:rFonts w:ascii="Arial" w:hAnsi="Arial" w:cs="Arial"/>
          <w:sz w:val="22"/>
          <w:szCs w:val="22"/>
        </w:rPr>
      </w:pPr>
    </w:p>
    <w:p w:rsidR="006373C3" w:rsidRPr="00A91E1C" w:rsidRDefault="006373C3" w:rsidP="006373C3">
      <w:pPr>
        <w:widowControl/>
        <w:numPr>
          <w:ilvl w:val="0"/>
          <w:numId w:val="32"/>
        </w:numPr>
        <w:tabs>
          <w:tab w:val="clear" w:pos="720"/>
          <w:tab w:val="num" w:pos="1080"/>
        </w:tabs>
        <w:ind w:left="1080"/>
        <w:rPr>
          <w:rFonts w:ascii="Times New Roman" w:hAnsi="Times New Roman"/>
          <w:sz w:val="22"/>
          <w:szCs w:val="22"/>
          <w:rPrChange w:id="649" w:author="Bembenek, June S." w:date="2017-10-16T11:45:00Z">
            <w:rPr>
              <w:rFonts w:ascii="Arial" w:hAnsi="Arial" w:cs="Arial"/>
              <w:sz w:val="22"/>
              <w:szCs w:val="22"/>
            </w:rPr>
          </w:rPrChange>
        </w:rPr>
      </w:pPr>
      <w:r w:rsidRPr="00A91E1C">
        <w:rPr>
          <w:rFonts w:ascii="Times New Roman" w:hAnsi="Times New Roman"/>
          <w:sz w:val="22"/>
          <w:szCs w:val="22"/>
          <w:rPrChange w:id="650" w:author="Bembenek, June S." w:date="2017-10-16T11:45:00Z">
            <w:rPr>
              <w:rFonts w:ascii="Arial" w:hAnsi="Arial" w:cs="Arial"/>
              <w:sz w:val="22"/>
              <w:szCs w:val="22"/>
            </w:rPr>
          </w:rPrChange>
        </w:rPr>
        <w:t>Power on the printer.</w:t>
      </w:r>
    </w:p>
    <w:p w:rsidR="006373C3" w:rsidRPr="00A91E1C" w:rsidDel="00A91E1C" w:rsidRDefault="006373C3" w:rsidP="006373C3">
      <w:pPr>
        <w:pStyle w:val="txt"/>
        <w:rPr>
          <w:del w:id="651" w:author="Bembenek, June S." w:date="2017-10-16T11:46:00Z"/>
          <w:rPrChange w:id="652" w:author="Bembenek, June S." w:date="2017-10-16T11:45:00Z">
            <w:rPr>
              <w:del w:id="653" w:author="Bembenek, June S." w:date="2017-10-16T11:46:00Z"/>
            </w:rPr>
          </w:rPrChange>
        </w:rPr>
      </w:pPr>
    </w:p>
    <w:p w:rsidR="00F26CAB" w:rsidRPr="00A91E1C" w:rsidRDefault="00F26CAB" w:rsidP="00F26CAB">
      <w:pPr>
        <w:pStyle w:val="h2"/>
        <w:ind w:left="0"/>
        <w:rPr>
          <w:rFonts w:ascii="Times New Roman" w:hAnsi="Times New Roman"/>
          <w:rPrChange w:id="654" w:author="Bembenek, June S." w:date="2017-10-16T11:45:00Z">
            <w:rPr/>
          </w:rPrChange>
        </w:rPr>
      </w:pPr>
      <w:r w:rsidRPr="00A91E1C">
        <w:rPr>
          <w:rFonts w:ascii="Times New Roman" w:hAnsi="Times New Roman"/>
          <w:b w:val="0"/>
          <w:kern w:val="0"/>
          <w:sz w:val="22"/>
          <w:rPrChange w:id="655" w:author="Bembenek, June S." w:date="2017-10-16T11:45:00Z">
            <w:rPr>
              <w:rFonts w:ascii="Times New Roman" w:hAnsi="Times New Roman"/>
              <w:b w:val="0"/>
              <w:kern w:val="0"/>
              <w:sz w:val="22"/>
            </w:rPr>
          </w:rPrChange>
        </w:rPr>
        <w:tab/>
      </w:r>
      <w:r w:rsidRPr="00A91E1C">
        <w:rPr>
          <w:rFonts w:ascii="Times New Roman" w:hAnsi="Times New Roman"/>
          <w:rPrChange w:id="656" w:author="Bembenek, June S." w:date="2017-10-16T11:45:00Z">
            <w:rPr/>
          </w:rPrChange>
        </w:rPr>
        <w:t>Routine Analysis</w:t>
      </w:r>
    </w:p>
    <w:p w:rsidR="00F26CAB" w:rsidRPr="00A91E1C" w:rsidRDefault="00F26CAB" w:rsidP="00F26CAB">
      <w:pPr>
        <w:pStyle w:val="txt"/>
        <w:rPr>
          <w:rPrChange w:id="657" w:author="Bembenek, June S." w:date="2017-10-16T11:45:00Z">
            <w:rPr/>
          </w:rPrChange>
        </w:rPr>
      </w:pPr>
      <w:r w:rsidRPr="00A91E1C">
        <w:rPr>
          <w:rPrChange w:id="658" w:author="Bembenek, June S." w:date="2017-10-16T11:45:00Z">
            <w:rPr/>
          </w:rPrChange>
        </w:rPr>
        <w:t>Ensure that your reagents are within their use life. If the reagent use life has been exceeded, the screen prompts the message: “REAGENT USE LIFE EXPIRED.”  If this message is displayed, you must load a new reagent roll.</w:t>
      </w:r>
    </w:p>
    <w:p w:rsidR="00F26CAB" w:rsidRPr="00A91E1C" w:rsidRDefault="00F26CAB" w:rsidP="00F26CAB">
      <w:pPr>
        <w:pStyle w:val="txt"/>
        <w:rPr>
          <w:b/>
          <w:u w:val="single"/>
          <w:rPrChange w:id="659" w:author="Bembenek, June S." w:date="2017-10-16T11:45:00Z">
            <w:rPr>
              <w:b/>
              <w:u w:val="single"/>
            </w:rPr>
          </w:rPrChange>
        </w:rPr>
      </w:pPr>
      <w:r w:rsidRPr="00A91E1C">
        <w:rPr>
          <w:b/>
          <w:u w:val="single"/>
          <w:rPrChange w:id="660" w:author="Bembenek, June S." w:date="2017-10-16T11:45:00Z">
            <w:rPr>
              <w:b/>
              <w:u w:val="single"/>
            </w:rPr>
          </w:rPrChange>
        </w:rPr>
        <w:t>Prepare the first tray of patient specimens for testing, as follows:</w:t>
      </w:r>
    </w:p>
    <w:p w:rsidR="00F26CAB" w:rsidRPr="00A91E1C" w:rsidRDefault="00F26CAB" w:rsidP="00F26CAB">
      <w:pPr>
        <w:pStyle w:val="Refnl"/>
        <w:numPr>
          <w:ilvl w:val="0"/>
          <w:numId w:val="23"/>
        </w:numPr>
        <w:rPr>
          <w:rPrChange w:id="661" w:author="Bembenek, June S." w:date="2017-10-16T11:45:00Z">
            <w:rPr/>
          </w:rPrChange>
        </w:rPr>
      </w:pPr>
      <w:r w:rsidRPr="00A91E1C">
        <w:rPr>
          <w:rPrChange w:id="662" w:author="Bembenek, June S." w:date="2017-10-16T11:45:00Z">
            <w:rPr/>
          </w:rPrChange>
        </w:rPr>
        <w:t>Allow the specimens to reach room temperature (if they have been refrigerated), and then mix each specimen thoroughly</w:t>
      </w:r>
    </w:p>
    <w:p w:rsidR="00F26CAB" w:rsidRPr="00A91E1C" w:rsidRDefault="00F26CAB" w:rsidP="00F26CAB">
      <w:pPr>
        <w:pStyle w:val="Refnl"/>
        <w:numPr>
          <w:ilvl w:val="0"/>
          <w:numId w:val="22"/>
        </w:numPr>
        <w:rPr>
          <w:rPrChange w:id="663" w:author="Bembenek, June S." w:date="2017-10-16T11:45:00Z">
            <w:rPr/>
          </w:rPrChange>
        </w:rPr>
      </w:pPr>
      <w:r w:rsidRPr="00A91E1C">
        <w:rPr>
          <w:rPrChange w:id="664" w:author="Bembenek, June S." w:date="2017-10-16T11:45:00Z">
            <w:rPr/>
          </w:rPrChange>
        </w:rPr>
        <w:t xml:space="preserve">Pour each specimen into an appropriately labeled URIN-TEK Specimen Tube, or equivalent, up to at least the </w:t>
      </w:r>
      <w:r w:rsidR="002A7964" w:rsidRPr="00A91E1C">
        <w:rPr>
          <w:rPrChange w:id="665" w:author="Bembenek, June S." w:date="2017-10-16T11:45:00Z">
            <w:rPr/>
          </w:rPrChange>
        </w:rPr>
        <w:t>6</w:t>
      </w:r>
      <w:r w:rsidRPr="00A91E1C">
        <w:rPr>
          <w:rPrChange w:id="666" w:author="Bembenek, June S." w:date="2017-10-16T11:45:00Z">
            <w:rPr/>
          </w:rPrChange>
        </w:rPr>
        <w:t xml:space="preserve"> mL line. </w:t>
      </w:r>
    </w:p>
    <w:p w:rsidR="00F26CAB" w:rsidRPr="00A91E1C" w:rsidRDefault="00F26CAB" w:rsidP="00F26CAB">
      <w:pPr>
        <w:pStyle w:val="txt"/>
        <w:ind w:left="630"/>
        <w:rPr>
          <w:rPrChange w:id="667" w:author="Bembenek, June S." w:date="2017-10-16T11:45:00Z">
            <w:rPr/>
          </w:rPrChange>
        </w:rPr>
      </w:pPr>
      <w:r w:rsidRPr="00A91E1C">
        <w:rPr>
          <w:b/>
          <w:sz w:val="20"/>
          <w:rPrChange w:id="668" w:author="Bembenek, June S." w:date="2017-10-16T11:45:00Z">
            <w:rPr>
              <w:rFonts w:ascii="Arial" w:hAnsi="Arial"/>
              <w:b/>
              <w:sz w:val="20"/>
            </w:rPr>
          </w:rPrChange>
        </w:rPr>
        <w:t>IMPORTANT:</w:t>
      </w:r>
      <w:r w:rsidRPr="00A91E1C">
        <w:rPr>
          <w:rPrChange w:id="669" w:author="Bembenek, June S." w:date="2017-10-16T11:45:00Z">
            <w:rPr/>
          </w:rPrChange>
        </w:rPr>
        <w:t xml:space="preserve"> </w:t>
      </w:r>
      <w:r w:rsidRPr="00A91E1C">
        <w:rPr>
          <w:b/>
          <w:rPrChange w:id="670" w:author="Bembenek, June S." w:date="2017-10-16T11:45:00Z">
            <w:rPr>
              <w:b/>
            </w:rPr>
          </w:rPrChange>
        </w:rPr>
        <w:t>DO NOT</w:t>
      </w:r>
      <w:r w:rsidRPr="00A91E1C">
        <w:rPr>
          <w:rPrChange w:id="671" w:author="Bembenek, June S." w:date="2017-10-16T11:45:00Z">
            <w:rPr/>
          </w:rPrChange>
        </w:rPr>
        <w:t xml:space="preserve"> analyze urine specimens that are visibly mucoid or bloody on this instrument. Also a large amount of foam on top of a specimen may cause inaccurate results or a dispensing error.</w:t>
      </w:r>
    </w:p>
    <w:p w:rsidR="00F26CAB" w:rsidRPr="00A91E1C" w:rsidRDefault="00F26CAB" w:rsidP="00F26CAB">
      <w:pPr>
        <w:pStyle w:val="Refnl"/>
        <w:numPr>
          <w:ilvl w:val="0"/>
          <w:numId w:val="22"/>
        </w:numPr>
        <w:rPr>
          <w:rPrChange w:id="672" w:author="Bembenek, June S." w:date="2017-10-16T11:45:00Z">
            <w:rPr/>
          </w:rPrChange>
        </w:rPr>
      </w:pPr>
      <w:r w:rsidRPr="00A91E1C">
        <w:rPr>
          <w:rPrChange w:id="673" w:author="Bembenek, June S." w:date="2017-10-16T11:45:00Z">
            <w:rPr/>
          </w:rPrChange>
        </w:rPr>
        <w:t xml:space="preserve">Load the tubes of patient specimens into the racks, ensuring that each tube is placed into the appropriate position corresponding to the laboratory logbook, if used. </w:t>
      </w:r>
    </w:p>
    <w:p w:rsidR="00F26CAB" w:rsidRDefault="00F26CAB" w:rsidP="00F26CAB">
      <w:pPr>
        <w:pStyle w:val="Refnl"/>
        <w:numPr>
          <w:ilvl w:val="0"/>
          <w:numId w:val="0"/>
        </w:numPr>
        <w:ind w:left="630"/>
      </w:pPr>
      <w:r>
        <w:t>If using bar coded ID labels, make sure each label is placed vertically on the tube and each tube is placed in the rack so the bar code is facing the open side of the rack. Make sure the bar code lines are perpendicular to the length of the tube; a skew or greater than 5° may result in reading problems.</w:t>
      </w:r>
    </w:p>
    <w:p w:rsidR="00F26CAB" w:rsidRDefault="00F26CAB" w:rsidP="00F26CAB">
      <w:pPr>
        <w:pStyle w:val="txt"/>
        <w:ind w:left="630"/>
      </w:pPr>
      <w:r>
        <w:rPr>
          <w:rFonts w:ascii="Arial" w:hAnsi="Arial"/>
          <w:b/>
          <w:sz w:val="20"/>
        </w:rPr>
        <w:lastRenderedPageBreak/>
        <w:t>NOTE:</w:t>
      </w:r>
      <w:r>
        <w:t xml:space="preserve"> The analyzer ends the run if 10 consecutive empty positions are detected (not necessarily a single empty rack). Therefore, it is suggested that you always load tubes beginning with position 1 in each rack. This ensures that no more than nine empty positions are detected consecutively.</w:t>
      </w:r>
    </w:p>
    <w:p w:rsidR="00F26CAB" w:rsidRDefault="00F26CAB" w:rsidP="00F26CAB">
      <w:pPr>
        <w:pStyle w:val="Refnl"/>
        <w:numPr>
          <w:ilvl w:val="0"/>
          <w:numId w:val="22"/>
        </w:numPr>
      </w:pPr>
      <w:r>
        <w:t>Place the racks onto the Sample Handler with the open side of each rack facing the back.</w:t>
      </w:r>
    </w:p>
    <w:p w:rsidR="00F26CAB" w:rsidRDefault="00F26CAB" w:rsidP="00F26CAB">
      <w:pPr>
        <w:pStyle w:val="Refnl"/>
        <w:numPr>
          <w:ilvl w:val="0"/>
          <w:numId w:val="22"/>
        </w:numPr>
      </w:pPr>
      <w:r>
        <w:t xml:space="preserve">Align the racks along the retaining rail by pushing all the racks to the right. </w:t>
      </w:r>
    </w:p>
    <w:p w:rsidR="00F26CAB" w:rsidRDefault="00F26CAB" w:rsidP="00F26CAB">
      <w:pPr>
        <w:pStyle w:val="Refnl"/>
        <w:numPr>
          <w:ilvl w:val="0"/>
          <w:numId w:val="22"/>
        </w:numPr>
      </w:pPr>
      <w:r>
        <w:t>Ensure that the Standby screen is displayed on the Sample Handler. Then press “ANALYZE” on the Analyzer screen.</w:t>
      </w:r>
    </w:p>
    <w:p w:rsidR="00F26CAB" w:rsidRDefault="00F26CAB" w:rsidP="00F26CAB">
      <w:pPr>
        <w:pStyle w:val="txt"/>
        <w:ind w:left="630"/>
      </w:pPr>
      <w:r>
        <w:t>If samples have not been analyzed within the previous ten minutes, the lamp has a warm-up time of 45 seconds; the display shows the message “Optics Stabilizing” and a time bar indicates the time remaining. The display then briefly shows the message “Synchronizing with external sample handler”; it then changes to the Analyze screen.</w:t>
      </w:r>
    </w:p>
    <w:p w:rsidR="00F26CAB" w:rsidRDefault="00F26CAB" w:rsidP="00F26CAB">
      <w:pPr>
        <w:pStyle w:val="txt"/>
        <w:ind w:left="630"/>
      </w:pPr>
    </w:p>
    <w:p w:rsidR="00F26CAB" w:rsidRDefault="00F26CAB" w:rsidP="00F26CAB">
      <w:pPr>
        <w:pStyle w:val="txt"/>
        <w:ind w:left="630"/>
      </w:pPr>
      <w:r>
        <w:t>The Routine Analyze screen shows the following information, which is continually updated with each specimen tested:</w:t>
      </w:r>
    </w:p>
    <w:tbl>
      <w:tblPr>
        <w:tblW w:w="8851" w:type="dxa"/>
        <w:tblInd w:w="738" w:type="dxa"/>
        <w:tblLayout w:type="fixed"/>
        <w:tblLook w:val="01E0" w:firstRow="1" w:lastRow="1" w:firstColumn="1" w:lastColumn="1" w:noHBand="0" w:noVBand="0"/>
        <w:tblPrChange w:id="674" w:author="Bembenek, June S." w:date="2017-10-16T11:45:00Z">
          <w:tblPr>
            <w:tblW w:w="10143" w:type="dxa"/>
            <w:tblInd w:w="738" w:type="dxa"/>
            <w:tblLayout w:type="fixed"/>
            <w:tblLook w:val="01E0" w:firstRow="1" w:lastRow="1" w:firstColumn="1" w:lastColumn="1" w:noHBand="0" w:noVBand="0"/>
          </w:tblPr>
        </w:tblPrChange>
      </w:tblPr>
      <w:tblGrid>
        <w:gridCol w:w="1806"/>
        <w:gridCol w:w="7045"/>
        <w:tblGridChange w:id="675">
          <w:tblGrid>
            <w:gridCol w:w="2070"/>
            <w:gridCol w:w="8073"/>
          </w:tblGrid>
        </w:tblGridChange>
      </w:tblGrid>
      <w:tr w:rsidR="00F26CAB" w:rsidTr="00A91E1C">
        <w:trPr>
          <w:trHeight w:val="801"/>
        </w:trPr>
        <w:tc>
          <w:tcPr>
            <w:tcW w:w="1806" w:type="dxa"/>
            <w:tcBorders>
              <w:top w:val="single" w:sz="4" w:space="0" w:color="auto"/>
              <w:bottom w:val="single" w:sz="4" w:space="0" w:color="auto"/>
            </w:tcBorders>
            <w:tcPrChange w:id="676"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Strips Remaining</w:t>
            </w:r>
          </w:p>
        </w:tc>
        <w:tc>
          <w:tcPr>
            <w:tcW w:w="7045" w:type="dxa"/>
            <w:tcBorders>
              <w:top w:val="single" w:sz="4" w:space="0" w:color="auto"/>
              <w:bottom w:val="single" w:sz="4" w:space="0" w:color="auto"/>
            </w:tcBorders>
            <w:tcPrChange w:id="677"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The number of strips (minimum) that are remaining in the reagent roll. A new reagent roll contains at least 490 strips. This display counts down with each strip that is used. The display remains at “1” until the last strip is detected.</w:t>
            </w:r>
          </w:p>
        </w:tc>
      </w:tr>
      <w:tr w:rsidR="00F26CAB" w:rsidTr="00A91E1C">
        <w:trPr>
          <w:trHeight w:val="341"/>
        </w:trPr>
        <w:tc>
          <w:tcPr>
            <w:tcW w:w="1806" w:type="dxa"/>
            <w:tcBorders>
              <w:top w:val="single" w:sz="4" w:space="0" w:color="auto"/>
              <w:bottom w:val="single" w:sz="4" w:space="0" w:color="auto"/>
            </w:tcBorders>
            <w:tcPrChange w:id="678"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Tray ID</w:t>
            </w:r>
          </w:p>
        </w:tc>
        <w:tc>
          <w:tcPr>
            <w:tcW w:w="7045" w:type="dxa"/>
            <w:tcBorders>
              <w:top w:val="single" w:sz="4" w:space="0" w:color="auto"/>
              <w:bottom w:val="single" w:sz="4" w:space="0" w:color="auto"/>
            </w:tcBorders>
            <w:tcPrChange w:id="679"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Sequential number of the rack being tested.</w:t>
            </w:r>
          </w:p>
        </w:tc>
      </w:tr>
      <w:tr w:rsidR="00F26CAB" w:rsidTr="00A91E1C">
        <w:trPr>
          <w:trHeight w:val="341"/>
        </w:trPr>
        <w:tc>
          <w:tcPr>
            <w:tcW w:w="1806" w:type="dxa"/>
            <w:tcBorders>
              <w:top w:val="single" w:sz="4" w:space="0" w:color="auto"/>
              <w:bottom w:val="single" w:sz="4" w:space="0" w:color="auto"/>
            </w:tcBorders>
            <w:tcPrChange w:id="680"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Tube Number</w:t>
            </w:r>
          </w:p>
        </w:tc>
        <w:tc>
          <w:tcPr>
            <w:tcW w:w="7045" w:type="dxa"/>
            <w:tcBorders>
              <w:top w:val="single" w:sz="4" w:space="0" w:color="auto"/>
              <w:bottom w:val="single" w:sz="4" w:space="0" w:color="auto"/>
            </w:tcBorders>
            <w:tcPrChange w:id="681"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Tube position at which testing is being performed.</w:t>
            </w:r>
          </w:p>
        </w:tc>
      </w:tr>
      <w:tr w:rsidR="00F26CAB" w:rsidTr="00A91E1C">
        <w:trPr>
          <w:trHeight w:val="563"/>
        </w:trPr>
        <w:tc>
          <w:tcPr>
            <w:tcW w:w="1806" w:type="dxa"/>
            <w:tcBorders>
              <w:top w:val="single" w:sz="4" w:space="0" w:color="auto"/>
              <w:bottom w:val="single" w:sz="4" w:space="0" w:color="auto"/>
            </w:tcBorders>
            <w:tcPrChange w:id="682"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Specimen ID</w:t>
            </w:r>
          </w:p>
        </w:tc>
        <w:tc>
          <w:tcPr>
            <w:tcW w:w="7045" w:type="dxa"/>
            <w:tcBorders>
              <w:top w:val="single" w:sz="4" w:space="0" w:color="auto"/>
              <w:bottom w:val="single" w:sz="4" w:space="0" w:color="auto"/>
            </w:tcBorders>
            <w:tcPrChange w:id="683"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Identification number of the specimen that is currently being aspirated. This will be displayed only if the Bar Code Reader is being used.</w:t>
            </w:r>
          </w:p>
        </w:tc>
      </w:tr>
      <w:tr w:rsidR="00F26CAB" w:rsidTr="00A91E1C">
        <w:trPr>
          <w:trHeight w:val="563"/>
        </w:trPr>
        <w:tc>
          <w:tcPr>
            <w:tcW w:w="1806" w:type="dxa"/>
            <w:tcBorders>
              <w:top w:val="single" w:sz="4" w:space="0" w:color="auto"/>
              <w:bottom w:val="single" w:sz="4" w:space="0" w:color="auto"/>
            </w:tcBorders>
            <w:tcPrChange w:id="684"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Results Completed for Tube</w:t>
            </w:r>
          </w:p>
        </w:tc>
        <w:tc>
          <w:tcPr>
            <w:tcW w:w="7045" w:type="dxa"/>
            <w:tcBorders>
              <w:top w:val="single" w:sz="4" w:space="0" w:color="auto"/>
              <w:bottom w:val="single" w:sz="4" w:space="0" w:color="auto"/>
            </w:tcBorders>
            <w:tcPrChange w:id="685"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The rack and tube number of the last specimen for which results have been completed.</w:t>
            </w:r>
          </w:p>
        </w:tc>
      </w:tr>
      <w:tr w:rsidR="00F26CAB" w:rsidTr="00A91E1C">
        <w:trPr>
          <w:trHeight w:val="578"/>
        </w:trPr>
        <w:tc>
          <w:tcPr>
            <w:tcW w:w="1806" w:type="dxa"/>
            <w:tcBorders>
              <w:top w:val="single" w:sz="4" w:space="0" w:color="auto"/>
              <w:bottom w:val="single" w:sz="4" w:space="0" w:color="auto"/>
            </w:tcBorders>
            <w:tcPrChange w:id="686"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First Tube Marked for Review</w:t>
            </w:r>
          </w:p>
        </w:tc>
        <w:tc>
          <w:tcPr>
            <w:tcW w:w="7045" w:type="dxa"/>
            <w:tcBorders>
              <w:top w:val="single" w:sz="4" w:space="0" w:color="auto"/>
              <w:bottom w:val="single" w:sz="4" w:space="0" w:color="auto"/>
            </w:tcBorders>
            <w:tcPrChange w:id="687"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Rack and tube position number of the first set of results that have been flagged for the “End of Run Review.”</w:t>
            </w:r>
          </w:p>
        </w:tc>
      </w:tr>
      <w:tr w:rsidR="00F26CAB" w:rsidTr="00A91E1C">
        <w:trPr>
          <w:trHeight w:val="578"/>
        </w:trPr>
        <w:tc>
          <w:tcPr>
            <w:tcW w:w="1806" w:type="dxa"/>
            <w:tcBorders>
              <w:top w:val="single" w:sz="4" w:space="0" w:color="auto"/>
              <w:bottom w:val="single" w:sz="4" w:space="0" w:color="auto"/>
            </w:tcBorders>
            <w:tcPrChange w:id="688" w:author="Bembenek, June S." w:date="2017-10-16T11:45:00Z">
              <w:tcPr>
                <w:tcW w:w="2070" w:type="dxa"/>
                <w:tcBorders>
                  <w:top w:val="single" w:sz="4" w:space="0" w:color="auto"/>
                  <w:bottom w:val="single" w:sz="4" w:space="0" w:color="auto"/>
                </w:tcBorders>
              </w:tcPr>
            </w:tcPrChange>
          </w:tcPr>
          <w:p w:rsidR="00F26CAB" w:rsidRDefault="00F26CAB" w:rsidP="002A5AA2">
            <w:pPr>
              <w:pStyle w:val="tabletxt"/>
              <w:rPr>
                <w:b/>
              </w:rPr>
            </w:pPr>
            <w:r>
              <w:rPr>
                <w:b/>
              </w:rPr>
              <w:t xml:space="preserve">Total # Tubes Marked for Review </w:t>
            </w:r>
          </w:p>
        </w:tc>
        <w:tc>
          <w:tcPr>
            <w:tcW w:w="7045" w:type="dxa"/>
            <w:tcBorders>
              <w:top w:val="single" w:sz="4" w:space="0" w:color="auto"/>
              <w:bottom w:val="single" w:sz="4" w:space="0" w:color="auto"/>
            </w:tcBorders>
            <w:tcPrChange w:id="689" w:author="Bembenek, June S." w:date="2017-10-16T11:45:00Z">
              <w:tcPr>
                <w:tcW w:w="8073" w:type="dxa"/>
                <w:tcBorders>
                  <w:top w:val="single" w:sz="4" w:space="0" w:color="auto"/>
                  <w:bottom w:val="single" w:sz="4" w:space="0" w:color="auto"/>
                </w:tcBorders>
              </w:tcPr>
            </w:tcPrChange>
          </w:tcPr>
          <w:p w:rsidR="00F26CAB" w:rsidRDefault="00F26CAB" w:rsidP="002A5AA2">
            <w:pPr>
              <w:pStyle w:val="tabletxt"/>
            </w:pPr>
            <w:r>
              <w:t>Total number of tubes that have been flagged for the “End of Run Review.”</w:t>
            </w:r>
          </w:p>
        </w:tc>
      </w:tr>
    </w:tbl>
    <w:p w:rsidR="00F26CAB" w:rsidRDefault="00F26CAB" w:rsidP="00F26CAB">
      <w:pPr>
        <w:pStyle w:val="txt"/>
        <w:spacing w:before="240"/>
        <w:ind w:left="630"/>
      </w:pPr>
      <w:r>
        <w:t>The display also shows one active softkey option:</w:t>
      </w:r>
    </w:p>
    <w:p w:rsidR="00F26CAB" w:rsidRDefault="00F26CAB" w:rsidP="00F26CAB">
      <w:pPr>
        <w:pStyle w:val="bl"/>
        <w:tabs>
          <w:tab w:val="num" w:pos="990"/>
        </w:tabs>
        <w:ind w:left="990"/>
      </w:pPr>
      <w:r>
        <w:t>CANCEL – terminates the run. The display then shows the last specimen for which results were processed. Pressing “CONTINUE” from this screen returns the display to the Standby Mode (Ready for Testing screen) or to the appropriate "End of Run Review" screen.</w:t>
      </w:r>
    </w:p>
    <w:p w:rsidR="00F26CAB" w:rsidRDefault="00F26CAB" w:rsidP="00F26CAB">
      <w:pPr>
        <w:pStyle w:val="bl"/>
        <w:numPr>
          <w:ilvl w:val="0"/>
          <w:numId w:val="0"/>
        </w:numPr>
        <w:ind w:left="630"/>
      </w:pPr>
      <w:r>
        <w:rPr>
          <w:rStyle w:val="txtChar"/>
        </w:rPr>
        <w:t>For each sample, the pipette moves to the appropriate tube and aspirates a small volume of sample. The pipette moved into position above the first reagent pad and the rack moves to the next tube. At a specific time in a precise timing cycle, the pipette then dispenses a specific amount of urine onto each reagent pad and into the SG well. If then dispenses the remaining</w:t>
      </w:r>
      <w:r>
        <w:t xml:space="preserve"> sample, followed by a larger volume of Rinse Solution, into the rinse well; this rinses both the inside and outside of the pipette. It then returns to the SG well and dispenses Rinse Solution for comparison. The pipette moves to the sample tray and the cycle begins again for the next sample.</w:t>
      </w:r>
    </w:p>
    <w:p w:rsidR="00F26CAB" w:rsidRPr="00A91E1C" w:rsidRDefault="00F26CAB" w:rsidP="00F26CAB">
      <w:pPr>
        <w:pStyle w:val="BodyTextIndent"/>
        <w:rPr>
          <w:rFonts w:ascii="Times New Roman" w:hAnsi="Times New Roman"/>
          <w:sz w:val="22"/>
          <w:rPrChange w:id="690" w:author="Bembenek, June S." w:date="2017-10-16T11:45:00Z">
            <w:rPr>
              <w:rFonts w:ascii="Times New Roman" w:hAnsi="Times New Roman"/>
              <w:sz w:val="22"/>
            </w:rPr>
          </w:rPrChange>
        </w:rPr>
      </w:pPr>
      <w:r w:rsidRPr="00F26CAB">
        <w:rPr>
          <w:rFonts w:ascii="Times New Roman" w:hAnsi="Times New Roman"/>
          <w:sz w:val="22"/>
        </w:rPr>
        <w:t xml:space="preserve">When all samples in the loaded racks have been tested, the display shows the message “Analyzer Completing Test Cycle. Please Wait.” until all specimens have been completely processed.  Errors </w:t>
      </w:r>
      <w:r w:rsidRPr="00F26CAB">
        <w:rPr>
          <w:rFonts w:ascii="Times New Roman" w:hAnsi="Times New Roman"/>
          <w:sz w:val="22"/>
        </w:rPr>
        <w:lastRenderedPageBreak/>
        <w:t xml:space="preserve">that have occurred during the testing process are displayed to alert the operator; refer to the Operating </w:t>
      </w:r>
      <w:r w:rsidRPr="00A91E1C">
        <w:rPr>
          <w:rFonts w:ascii="Times New Roman" w:hAnsi="Times New Roman"/>
          <w:sz w:val="22"/>
          <w:rPrChange w:id="691" w:author="Bembenek, June S." w:date="2017-10-16T11:45:00Z">
            <w:rPr>
              <w:rFonts w:ascii="Times New Roman" w:hAnsi="Times New Roman"/>
              <w:sz w:val="22"/>
            </w:rPr>
          </w:rPrChange>
        </w:rPr>
        <w:t>Manual, Section 7 for more information on “End of Run Review.”</w:t>
      </w:r>
    </w:p>
    <w:p w:rsidR="001C56FE" w:rsidRPr="00A91E1C" w:rsidRDefault="00F26CAB" w:rsidP="002A7964">
      <w:pPr>
        <w:pStyle w:val="Refnl"/>
        <w:numPr>
          <w:ilvl w:val="0"/>
          <w:numId w:val="22"/>
        </w:numPr>
        <w:rPr>
          <w:rPrChange w:id="692" w:author="Bembenek, June S." w:date="2017-10-16T11:45:00Z">
            <w:rPr/>
          </w:rPrChange>
        </w:rPr>
      </w:pPr>
      <w:r w:rsidRPr="00A91E1C">
        <w:rPr>
          <w:rPrChange w:id="693" w:author="Bembenek, June S." w:date="2017-10-16T11:45:00Z">
            <w:rPr/>
          </w:rPrChange>
        </w:rPr>
        <w:t xml:space="preserve">As soon as all testing is complete, the instrument returns to the Standby Mode (Ready for Testing Screen) and two tones sound. Confirm that all the data have been transferred to the printer and/or computer before continuing, by pressing “STATUS” from Standby. </w:t>
      </w:r>
    </w:p>
    <w:p w:rsidR="002A7964" w:rsidRPr="00A91E1C" w:rsidRDefault="002A7964" w:rsidP="002A7964">
      <w:pPr>
        <w:pStyle w:val="Refnl"/>
        <w:numPr>
          <w:ilvl w:val="0"/>
          <w:numId w:val="22"/>
        </w:numPr>
        <w:rPr>
          <w:rPrChange w:id="694" w:author="Bembenek, June S." w:date="2017-10-16T11:45:00Z">
            <w:rPr/>
          </w:rPrChange>
        </w:rPr>
      </w:pPr>
      <w:r w:rsidRPr="00A91E1C">
        <w:rPr>
          <w:szCs w:val="22"/>
          <w:rPrChange w:id="695" w:author="Bembenek, June S." w:date="2017-10-16T11:45:00Z">
            <w:rPr>
              <w:rFonts w:ascii="Arial" w:hAnsi="Arial" w:cs="Arial"/>
              <w:szCs w:val="22"/>
            </w:rPr>
          </w:rPrChange>
        </w:rPr>
        <w:t>The UF-1000</w:t>
      </w:r>
      <w:r w:rsidRPr="00A91E1C">
        <w:rPr>
          <w:i/>
          <w:szCs w:val="22"/>
          <w:rPrChange w:id="696" w:author="Bembenek, June S." w:date="2017-10-16T11:45:00Z">
            <w:rPr>
              <w:i/>
              <w:szCs w:val="22"/>
            </w:rPr>
          </w:rPrChange>
        </w:rPr>
        <w:t>i</w:t>
      </w:r>
      <w:r w:rsidRPr="00A91E1C">
        <w:rPr>
          <w:szCs w:val="22"/>
          <w:rPrChange w:id="697" w:author="Bembenek, June S." w:date="2017-10-16T11:45:00Z">
            <w:rPr>
              <w:rFonts w:ascii="Arial" w:hAnsi="Arial" w:cs="Arial"/>
              <w:szCs w:val="22"/>
            </w:rPr>
          </w:rPrChange>
        </w:rPr>
        <w:t xml:space="preserve"> will automatically turn the tube to read the barcode, mix and aspirate the sample.</w:t>
      </w:r>
    </w:p>
    <w:p w:rsidR="002A7964" w:rsidRPr="00A91E1C" w:rsidRDefault="001C56FE" w:rsidP="001C56FE">
      <w:pPr>
        <w:pStyle w:val="Refnl"/>
        <w:rPr>
          <w:rPrChange w:id="698" w:author="Bembenek, June S." w:date="2017-10-16T11:45:00Z">
            <w:rPr/>
          </w:rPrChange>
        </w:rPr>
      </w:pPr>
      <w:r w:rsidRPr="00A91E1C">
        <w:rPr>
          <w:rPrChange w:id="699" w:author="Bembenek, June S." w:date="2017-10-16T11:45:00Z">
            <w:rPr/>
          </w:rPrChange>
        </w:rPr>
        <w:t>Results will be displayed on Explorer screen and will print if auto-output is selected.</w:t>
      </w:r>
    </w:p>
    <w:p w:rsidR="00F26CAB" w:rsidRPr="00A91E1C" w:rsidRDefault="00F26CAB" w:rsidP="00F26CAB">
      <w:pPr>
        <w:pStyle w:val="Refnl"/>
        <w:numPr>
          <w:ilvl w:val="0"/>
          <w:numId w:val="22"/>
        </w:numPr>
        <w:rPr>
          <w:highlight w:val="yellow"/>
          <w:rPrChange w:id="700" w:author="Bembenek, June S." w:date="2017-10-16T11:45:00Z">
            <w:rPr/>
          </w:rPrChange>
        </w:rPr>
      </w:pPr>
      <w:r w:rsidRPr="00A91E1C">
        <w:rPr>
          <w:highlight w:val="yellow"/>
          <w:rPrChange w:id="701" w:author="Bembenek, June S." w:date="2017-10-16T11:45:00Z">
            <w:rPr/>
          </w:rPrChange>
        </w:rPr>
        <w:t xml:space="preserve">Remove the racks after they have all been moved to left side of the Sample Handler. </w:t>
      </w:r>
    </w:p>
    <w:p w:rsidR="002A5AA2" w:rsidRPr="00A91E1C" w:rsidRDefault="00F26CAB" w:rsidP="002D581F">
      <w:pPr>
        <w:pStyle w:val="bl"/>
        <w:numPr>
          <w:ilvl w:val="0"/>
          <w:numId w:val="0"/>
        </w:numPr>
        <w:ind w:left="630"/>
        <w:rPr>
          <w:rPrChange w:id="702" w:author="Bembenek, June S." w:date="2017-10-16T11:45:00Z">
            <w:rPr/>
          </w:rPrChange>
        </w:rPr>
      </w:pPr>
      <w:r w:rsidRPr="00A91E1C">
        <w:rPr>
          <w:b/>
          <w:sz w:val="20"/>
          <w:rPrChange w:id="703" w:author="Bembenek, June S." w:date="2017-10-16T11:45:00Z">
            <w:rPr>
              <w:rFonts w:ascii="Arial" w:hAnsi="Arial"/>
              <w:b/>
              <w:sz w:val="20"/>
            </w:rPr>
          </w:rPrChange>
        </w:rPr>
        <w:t>NOTE</w:t>
      </w:r>
      <w:r w:rsidRPr="00A91E1C">
        <w:rPr>
          <w:rPrChange w:id="704" w:author="Bembenek, June S." w:date="2017-10-16T11:45:00Z">
            <w:rPr/>
          </w:rPrChange>
        </w:rPr>
        <w:t xml:space="preserve">: </w:t>
      </w:r>
      <w:r w:rsidRPr="00A91E1C">
        <w:rPr>
          <w:b/>
          <w:rPrChange w:id="705" w:author="Bembenek, June S." w:date="2017-10-16T11:45:00Z">
            <w:rPr>
              <w:b/>
            </w:rPr>
          </w:rPrChange>
        </w:rPr>
        <w:t>DO NOT</w:t>
      </w:r>
      <w:r w:rsidRPr="00A91E1C">
        <w:rPr>
          <w:rPrChange w:id="706" w:author="Bembenek, June S." w:date="2017-10-16T11:45:00Z">
            <w:rPr/>
          </w:rPrChange>
        </w:rPr>
        <w:t xml:space="preserve"> turn the instrument off when finished; it is designed to be left on at all times.</w:t>
      </w:r>
    </w:p>
    <w:p w:rsidR="002A5AA2" w:rsidRPr="00A91E1C" w:rsidRDefault="00421364" w:rsidP="002A5AA2">
      <w:pPr>
        <w:pStyle w:val="h2"/>
        <w:rPr>
          <w:rFonts w:ascii="Times New Roman" w:hAnsi="Times New Roman"/>
          <w:rPrChange w:id="707" w:author="Bembenek, June S." w:date="2017-10-16T11:45:00Z">
            <w:rPr/>
          </w:rPrChange>
        </w:rPr>
      </w:pPr>
      <w:r w:rsidRPr="00A91E1C">
        <w:rPr>
          <w:rFonts w:ascii="Times New Roman" w:hAnsi="Times New Roman"/>
          <w:rPrChange w:id="708" w:author="Bembenek, June S." w:date="2017-10-16T11:45:00Z">
            <w:rPr/>
          </w:rPrChange>
        </w:rPr>
        <w:t xml:space="preserve">Testing </w:t>
      </w:r>
      <w:r w:rsidR="002A5AA2" w:rsidRPr="00A91E1C">
        <w:rPr>
          <w:rFonts w:ascii="Times New Roman" w:hAnsi="Times New Roman"/>
          <w:rPrChange w:id="709" w:author="Bembenek, June S." w:date="2017-10-16T11:45:00Z">
            <w:rPr/>
          </w:rPrChange>
        </w:rPr>
        <w:t xml:space="preserve"> Specimens </w:t>
      </w:r>
      <w:r w:rsidRPr="00A91E1C">
        <w:rPr>
          <w:rFonts w:ascii="Times New Roman" w:hAnsi="Times New Roman"/>
          <w:rPrChange w:id="710" w:author="Bembenek, June S." w:date="2017-10-16T11:45:00Z">
            <w:rPr/>
          </w:rPrChange>
        </w:rPr>
        <w:t>Manually</w:t>
      </w:r>
    </w:p>
    <w:p w:rsidR="001C56FE" w:rsidRPr="00A91E1C" w:rsidRDefault="002A5AA2" w:rsidP="002A5AA2">
      <w:pPr>
        <w:pStyle w:val="txt"/>
        <w:rPr>
          <w:rPrChange w:id="711" w:author="Bembenek, June S." w:date="2017-10-16T11:45:00Z">
            <w:rPr/>
          </w:rPrChange>
        </w:rPr>
      </w:pPr>
      <w:r w:rsidRPr="00A91E1C">
        <w:rPr>
          <w:rPrChange w:id="712" w:author="Bembenek, June S." w:date="2017-10-16T11:45:00Z">
            <w:rPr/>
          </w:rPrChange>
        </w:rPr>
        <w:t xml:space="preserve">STAT specimens can be tested by </w:t>
      </w:r>
      <w:r w:rsidR="001C56FE" w:rsidRPr="00A91E1C">
        <w:rPr>
          <w:rPrChange w:id="713" w:author="Bembenek, June S." w:date="2017-10-16T11:45:00Z">
            <w:rPr/>
          </w:rPrChange>
        </w:rPr>
        <w:t xml:space="preserve">manually </w:t>
      </w:r>
      <w:r w:rsidRPr="00A91E1C">
        <w:rPr>
          <w:rPrChange w:id="714" w:author="Bembenek, June S." w:date="2017-10-16T11:45:00Z">
            <w:rPr/>
          </w:rPrChange>
        </w:rPr>
        <w:t>placing a single specimen into the STAT holder</w:t>
      </w:r>
      <w:r w:rsidR="001C56FE" w:rsidRPr="00A91E1C">
        <w:rPr>
          <w:rPrChange w:id="715" w:author="Bembenek, June S." w:date="2017-10-16T11:45:00Z">
            <w:rPr/>
          </w:rPrChange>
        </w:rPr>
        <w:t>.</w:t>
      </w:r>
    </w:p>
    <w:p w:rsidR="002A5AA2" w:rsidRPr="00A91E1C" w:rsidRDefault="002A5AA2" w:rsidP="002A5AA2">
      <w:pPr>
        <w:pStyle w:val="txt"/>
        <w:rPr>
          <w:b/>
          <w:u w:val="single"/>
          <w:rPrChange w:id="716" w:author="Bembenek, June S." w:date="2017-10-16T11:45:00Z">
            <w:rPr>
              <w:b/>
              <w:u w:val="single"/>
            </w:rPr>
          </w:rPrChange>
        </w:rPr>
      </w:pPr>
      <w:r w:rsidRPr="00A91E1C">
        <w:rPr>
          <w:b/>
          <w:u w:val="single"/>
          <w:rPrChange w:id="717" w:author="Bembenek, June S." w:date="2017-10-16T11:45:00Z">
            <w:rPr>
              <w:b/>
              <w:u w:val="single"/>
            </w:rPr>
          </w:rPrChange>
        </w:rPr>
        <w:t>Using the STAT Holder</w:t>
      </w:r>
      <w:r w:rsidR="001C56FE" w:rsidRPr="00A91E1C">
        <w:rPr>
          <w:b/>
          <w:u w:val="single"/>
          <w:rPrChange w:id="718" w:author="Bembenek, June S." w:date="2017-10-16T11:45:00Z">
            <w:rPr>
              <w:b/>
              <w:u w:val="single"/>
            </w:rPr>
          </w:rPrChange>
        </w:rPr>
        <w:t xml:space="preserve"> on the ATLAS</w:t>
      </w:r>
    </w:p>
    <w:p w:rsidR="002A5AA2" w:rsidRPr="00A91E1C" w:rsidRDefault="001C56FE" w:rsidP="001C56FE">
      <w:pPr>
        <w:pStyle w:val="Refnl"/>
        <w:numPr>
          <w:ilvl w:val="0"/>
          <w:numId w:val="0"/>
        </w:numPr>
        <w:ind w:left="720" w:hanging="450"/>
        <w:rPr>
          <w:rPrChange w:id="719" w:author="Bembenek, June S." w:date="2017-10-16T11:45:00Z">
            <w:rPr/>
          </w:rPrChange>
        </w:rPr>
      </w:pPr>
      <w:r w:rsidRPr="00A91E1C">
        <w:rPr>
          <w:rPrChange w:id="720" w:author="Bembenek, June S." w:date="2017-10-16T11:45:00Z">
            <w:rPr/>
          </w:rPrChange>
        </w:rPr>
        <w:t>1.</w:t>
      </w:r>
      <w:r w:rsidRPr="00A91E1C">
        <w:rPr>
          <w:rPrChange w:id="721" w:author="Bembenek, June S." w:date="2017-10-16T11:45:00Z">
            <w:rPr/>
          </w:rPrChange>
        </w:rPr>
        <w:tab/>
      </w:r>
      <w:r w:rsidR="002A5AA2" w:rsidRPr="00A91E1C">
        <w:rPr>
          <w:rPrChange w:id="722" w:author="Bembenek, June S." w:date="2017-10-16T11:45:00Z">
            <w:rPr/>
          </w:rPrChange>
        </w:rPr>
        <w:t xml:space="preserve">Pull the STAT holder toward you and place the STAT tube into the holder. Then push the holder back </w:t>
      </w:r>
      <w:r w:rsidR="002A5AA2" w:rsidRPr="00A91E1C">
        <w:rPr>
          <w:b/>
          <w:rPrChange w:id="723" w:author="Bembenek, June S." w:date="2017-10-16T11:45:00Z">
            <w:rPr>
              <w:b/>
            </w:rPr>
          </w:rPrChange>
        </w:rPr>
        <w:t>as far as it will go</w:t>
      </w:r>
      <w:r w:rsidR="002A5AA2" w:rsidRPr="00A91E1C">
        <w:rPr>
          <w:rPrChange w:id="724" w:author="Bembenek, June S." w:date="2017-10-16T11:45:00Z">
            <w:rPr/>
          </w:rPrChange>
        </w:rPr>
        <w:t>.</w:t>
      </w:r>
    </w:p>
    <w:p w:rsidR="002A5AA2" w:rsidRPr="00A91E1C" w:rsidRDefault="001C56FE" w:rsidP="001C56FE">
      <w:pPr>
        <w:pStyle w:val="Refnl"/>
        <w:numPr>
          <w:ilvl w:val="0"/>
          <w:numId w:val="0"/>
        </w:numPr>
        <w:ind w:left="270"/>
        <w:rPr>
          <w:rPrChange w:id="725" w:author="Bembenek, June S." w:date="2017-10-16T11:45:00Z">
            <w:rPr/>
          </w:rPrChange>
        </w:rPr>
      </w:pPr>
      <w:r w:rsidRPr="00A91E1C">
        <w:rPr>
          <w:rPrChange w:id="726" w:author="Bembenek, June S." w:date="2017-10-16T11:45:00Z">
            <w:rPr/>
          </w:rPrChange>
        </w:rPr>
        <w:t>2.</w:t>
      </w:r>
      <w:r w:rsidRPr="00A91E1C">
        <w:rPr>
          <w:rPrChange w:id="727" w:author="Bembenek, June S." w:date="2017-10-16T11:45:00Z">
            <w:rPr/>
          </w:rPrChange>
        </w:rPr>
        <w:tab/>
      </w:r>
      <w:r w:rsidR="002A5AA2" w:rsidRPr="00A91E1C">
        <w:rPr>
          <w:rPrChange w:id="728" w:author="Bembenek, June S." w:date="2017-10-16T11:45:00Z">
            <w:rPr/>
          </w:rPrChange>
        </w:rPr>
        <w:t xml:space="preserve">Press the yellow “STAT” key on the Sample Handler. </w:t>
      </w:r>
    </w:p>
    <w:p w:rsidR="002A5AA2" w:rsidRPr="00A91E1C" w:rsidRDefault="002A5AA2" w:rsidP="002A5AA2">
      <w:pPr>
        <w:pStyle w:val="txt"/>
        <w:ind w:left="630"/>
        <w:rPr>
          <w:rPrChange w:id="729" w:author="Bembenek, June S." w:date="2017-10-16T11:45:00Z">
            <w:rPr/>
          </w:rPrChange>
        </w:rPr>
      </w:pPr>
      <w:r w:rsidRPr="00A91E1C">
        <w:rPr>
          <w:rPrChange w:id="730" w:author="Bembenek, June S." w:date="2017-10-16T11:45:00Z">
            <w:rPr/>
          </w:rPrChange>
        </w:rPr>
        <w:t>The STAT holder is locked into proper position for sampling, and the display shows “Stat Analyzing.” The STAT specimen is assigned a unique sequence number with a prefix of “S”; the rack number is designated as “999.”</w:t>
      </w:r>
    </w:p>
    <w:p w:rsidR="002A5AA2" w:rsidRPr="00A91E1C" w:rsidRDefault="002A5AA2" w:rsidP="002A5AA2">
      <w:pPr>
        <w:pStyle w:val="txt"/>
        <w:ind w:left="630"/>
        <w:rPr>
          <w:rPrChange w:id="731" w:author="Bembenek, June S." w:date="2017-10-16T11:45:00Z">
            <w:rPr/>
          </w:rPrChange>
        </w:rPr>
      </w:pPr>
      <w:r w:rsidRPr="00A91E1C">
        <w:rPr>
          <w:rPrChange w:id="732" w:author="Bembenek, June S." w:date="2017-10-16T11:45:00Z">
            <w:rPr/>
          </w:rPrChange>
        </w:rPr>
        <w:t>After the STAT sample has been analyzed, the display returns to its previous status, and the STAT holder is released.</w:t>
      </w:r>
    </w:p>
    <w:p w:rsidR="002A5AA2" w:rsidRPr="00A91E1C" w:rsidRDefault="001C56FE" w:rsidP="001C56FE">
      <w:pPr>
        <w:pStyle w:val="Refnl"/>
        <w:numPr>
          <w:ilvl w:val="0"/>
          <w:numId w:val="0"/>
        </w:numPr>
        <w:ind w:left="270"/>
        <w:rPr>
          <w:rPrChange w:id="733" w:author="Bembenek, June S." w:date="2017-10-16T11:45:00Z">
            <w:rPr/>
          </w:rPrChange>
        </w:rPr>
      </w:pPr>
      <w:r w:rsidRPr="00A91E1C">
        <w:rPr>
          <w:rPrChange w:id="734" w:author="Bembenek, June S." w:date="2017-10-16T11:45:00Z">
            <w:rPr/>
          </w:rPrChange>
        </w:rPr>
        <w:t>3.</w:t>
      </w:r>
      <w:r w:rsidRPr="00A91E1C">
        <w:rPr>
          <w:rPrChange w:id="735" w:author="Bembenek, June S." w:date="2017-10-16T11:45:00Z">
            <w:rPr/>
          </w:rPrChange>
        </w:rPr>
        <w:tab/>
      </w:r>
      <w:r w:rsidR="002A5AA2" w:rsidRPr="00A91E1C">
        <w:rPr>
          <w:rPrChange w:id="736" w:author="Bembenek, June S." w:date="2017-10-16T11:45:00Z">
            <w:rPr/>
          </w:rPrChange>
        </w:rPr>
        <w:t>Pull the STAT holder forward and remove the STAT tube.</w:t>
      </w:r>
    </w:p>
    <w:p w:rsidR="001C56FE" w:rsidRPr="00A91E1C" w:rsidRDefault="001C56FE" w:rsidP="00421364">
      <w:pPr>
        <w:pStyle w:val="Refnl"/>
        <w:numPr>
          <w:ilvl w:val="0"/>
          <w:numId w:val="0"/>
        </w:numPr>
        <w:ind w:left="720" w:hanging="450"/>
        <w:rPr>
          <w:rPrChange w:id="737" w:author="Bembenek, June S." w:date="2017-10-16T11:45:00Z">
            <w:rPr/>
          </w:rPrChange>
        </w:rPr>
      </w:pPr>
      <w:r w:rsidRPr="00A91E1C">
        <w:rPr>
          <w:rPrChange w:id="738" w:author="Bembenek, June S." w:date="2017-10-16T11:45:00Z">
            <w:rPr/>
          </w:rPrChange>
        </w:rPr>
        <w:t>4.</w:t>
      </w:r>
      <w:r w:rsidRPr="00A91E1C">
        <w:rPr>
          <w:rPrChange w:id="739" w:author="Bembenek, June S." w:date="2017-10-16T11:45:00Z">
            <w:rPr/>
          </w:rPrChange>
        </w:rPr>
        <w:tab/>
      </w:r>
      <w:r w:rsidR="002A5AA2" w:rsidRPr="00A91E1C">
        <w:rPr>
          <w:rPrChange w:id="740" w:author="Bembenek, June S." w:date="2017-10-16T11:45:00Z">
            <w:rPr/>
          </w:rPrChange>
        </w:rPr>
        <w:t>Enter the ID number as soon as the results are available, either by scanning the bar coded label with the handheld scanner (if being used) or through the analyzer keyboard.</w:t>
      </w:r>
    </w:p>
    <w:p w:rsidR="00421364" w:rsidRPr="00A91E1C" w:rsidRDefault="00421364" w:rsidP="00421364">
      <w:pPr>
        <w:pStyle w:val="Refnl"/>
        <w:numPr>
          <w:ilvl w:val="0"/>
          <w:numId w:val="0"/>
        </w:numPr>
        <w:ind w:left="720" w:hanging="450"/>
        <w:rPr>
          <w:rPrChange w:id="741" w:author="Bembenek, June S." w:date="2017-10-16T11:45:00Z">
            <w:rPr/>
          </w:rPrChange>
        </w:rPr>
      </w:pPr>
    </w:p>
    <w:p w:rsidR="001C56FE" w:rsidRDefault="001C56FE" w:rsidP="001C56FE">
      <w:pPr>
        <w:pStyle w:val="Refnl"/>
        <w:numPr>
          <w:ilvl w:val="0"/>
          <w:numId w:val="0"/>
        </w:numPr>
        <w:ind w:left="720" w:hanging="450"/>
        <w:rPr>
          <w:b/>
        </w:rPr>
      </w:pPr>
      <w:r w:rsidRPr="001C56FE">
        <w:rPr>
          <w:b/>
        </w:rPr>
        <w:t>Manual Mode Analysis on the UF-1000i</w:t>
      </w:r>
    </w:p>
    <w:p w:rsidR="001C56FE" w:rsidRPr="00FC3835" w:rsidRDefault="001C56FE" w:rsidP="001C56FE">
      <w:pPr>
        <w:widowControl/>
        <w:numPr>
          <w:ilvl w:val="0"/>
          <w:numId w:val="36"/>
        </w:numPr>
        <w:tabs>
          <w:tab w:val="clear" w:pos="720"/>
          <w:tab w:val="left" w:pos="1080"/>
        </w:tabs>
        <w:spacing w:before="60" w:after="60"/>
        <w:ind w:left="1080"/>
        <w:rPr>
          <w:rFonts w:ascii="Times New Roman" w:hAnsi="Times New Roman"/>
          <w:sz w:val="22"/>
          <w:szCs w:val="22"/>
        </w:rPr>
      </w:pPr>
      <w:r w:rsidRPr="00FC3835">
        <w:rPr>
          <w:rFonts w:ascii="Times New Roman" w:hAnsi="Times New Roman"/>
          <w:sz w:val="22"/>
          <w:szCs w:val="22"/>
        </w:rPr>
        <w:t>MANUAL MODE ANALYSIS (800μL aspirated volume). 1.0mL is required for manual mode analysis.</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 xml:space="preserve">When “Ready” LED is green, click </w:t>
      </w:r>
      <w:r w:rsidRPr="00FC3835">
        <w:rPr>
          <w:rFonts w:ascii="Times New Roman" w:hAnsi="Times New Roman"/>
          <w:b/>
          <w:sz w:val="22"/>
          <w:szCs w:val="22"/>
        </w:rPr>
        <w:t xml:space="preserve">Manual </w:t>
      </w:r>
      <w:r w:rsidRPr="00FC3835">
        <w:rPr>
          <w:rFonts w:ascii="Times New Roman" w:hAnsi="Times New Roman"/>
          <w:sz w:val="22"/>
          <w:szCs w:val="22"/>
        </w:rPr>
        <w:t xml:space="preserve">on the IPU tool bar or press </w:t>
      </w:r>
      <w:r w:rsidRPr="00FC3835">
        <w:rPr>
          <w:rFonts w:ascii="Times New Roman" w:hAnsi="Times New Roman"/>
          <w:b/>
          <w:sz w:val="22"/>
          <w:szCs w:val="22"/>
        </w:rPr>
        <w:t>F3</w:t>
      </w:r>
      <w:r w:rsidRPr="00FC3835">
        <w:rPr>
          <w:rFonts w:ascii="Times New Roman" w:hAnsi="Times New Roman"/>
          <w:sz w:val="22"/>
          <w:szCs w:val="22"/>
        </w:rPr>
        <w:t xml:space="preserve"> on the keyboard. </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Enter specimen ID number by one of the following methods:</w:t>
      </w:r>
    </w:p>
    <w:p w:rsidR="001C56FE" w:rsidRPr="00FC3835" w:rsidRDefault="001C56FE" w:rsidP="001C56FE">
      <w:pPr>
        <w:widowControl/>
        <w:numPr>
          <w:ilvl w:val="2"/>
          <w:numId w:val="37"/>
        </w:numPr>
        <w:tabs>
          <w:tab w:val="clear" w:pos="3420"/>
          <w:tab w:val="left" w:pos="1080"/>
          <w:tab w:val="left" w:pos="1440"/>
          <w:tab w:val="num" w:pos="1800"/>
        </w:tabs>
        <w:spacing w:before="60" w:after="60"/>
        <w:ind w:left="1800"/>
        <w:rPr>
          <w:rFonts w:ascii="Times New Roman" w:hAnsi="Times New Roman"/>
          <w:sz w:val="22"/>
          <w:szCs w:val="22"/>
        </w:rPr>
      </w:pPr>
      <w:r w:rsidRPr="00FC3835">
        <w:rPr>
          <w:rFonts w:ascii="Times New Roman" w:hAnsi="Times New Roman"/>
          <w:sz w:val="22"/>
          <w:szCs w:val="22"/>
        </w:rPr>
        <w:t>Using the keyboard, type the sample ID number.</w:t>
      </w:r>
    </w:p>
    <w:p w:rsidR="001C56FE" w:rsidRPr="00FC3835" w:rsidRDefault="001C56FE" w:rsidP="001C56FE">
      <w:pPr>
        <w:widowControl/>
        <w:numPr>
          <w:ilvl w:val="2"/>
          <w:numId w:val="37"/>
        </w:numPr>
        <w:tabs>
          <w:tab w:val="clear" w:pos="3420"/>
          <w:tab w:val="left" w:pos="1080"/>
          <w:tab w:val="left" w:pos="1440"/>
          <w:tab w:val="num" w:pos="1800"/>
        </w:tabs>
        <w:spacing w:before="60" w:after="60"/>
        <w:ind w:left="1800"/>
        <w:rPr>
          <w:rFonts w:ascii="Times New Roman" w:hAnsi="Times New Roman"/>
          <w:sz w:val="22"/>
          <w:szCs w:val="22"/>
        </w:rPr>
      </w:pPr>
      <w:r w:rsidRPr="00FC3835">
        <w:rPr>
          <w:rFonts w:ascii="Times New Roman" w:hAnsi="Times New Roman"/>
          <w:sz w:val="22"/>
          <w:szCs w:val="22"/>
        </w:rPr>
        <w:t>Using the handheld barcode reader, scan the barcode on the specimen tube.</w:t>
      </w:r>
    </w:p>
    <w:p w:rsidR="001C56FE" w:rsidRPr="00FC3835" w:rsidRDefault="001C56FE" w:rsidP="001C56FE">
      <w:pPr>
        <w:ind w:left="360" w:firstLine="1080"/>
        <w:rPr>
          <w:rFonts w:ascii="Times New Roman" w:hAnsi="Times New Roman"/>
        </w:rPr>
      </w:pPr>
      <w:r w:rsidRPr="00FC3835">
        <w:rPr>
          <w:rFonts w:ascii="Times New Roman" w:hAnsi="Times New Roman"/>
          <w:b/>
          <w:sz w:val="22"/>
          <w:szCs w:val="22"/>
        </w:rPr>
        <w:t>Note:</w:t>
      </w:r>
      <w:r w:rsidRPr="00FC3835">
        <w:rPr>
          <w:rFonts w:ascii="Times New Roman" w:hAnsi="Times New Roman"/>
          <w:sz w:val="22"/>
          <w:szCs w:val="22"/>
        </w:rPr>
        <w:tab/>
      </w:r>
      <w:r w:rsidRPr="00FC3835">
        <w:rPr>
          <w:rFonts w:ascii="Times New Roman" w:hAnsi="Times New Roman"/>
          <w:i/>
          <w:sz w:val="22"/>
          <w:szCs w:val="22"/>
        </w:rPr>
        <w:t>After the first specimen, the numbers will be added sequentially.</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Specimen and Collection information may be entered if appropriate.</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 xml:space="preserve">Place the well-mixed specimen tube up to the aspiration pipette with the aspiration tip well below the meniscus of the sample. </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 xml:space="preserve">Press the green manual </w:t>
      </w:r>
      <w:r w:rsidRPr="00FC3835">
        <w:rPr>
          <w:rFonts w:ascii="Times New Roman" w:hAnsi="Times New Roman"/>
          <w:b/>
          <w:sz w:val="22"/>
          <w:szCs w:val="22"/>
        </w:rPr>
        <w:t xml:space="preserve">Start </w:t>
      </w:r>
      <w:r w:rsidRPr="00FC3835">
        <w:rPr>
          <w:rFonts w:ascii="Times New Roman" w:hAnsi="Times New Roman"/>
          <w:sz w:val="22"/>
          <w:szCs w:val="22"/>
        </w:rPr>
        <w:t>switch on the front of the Main Unit. Hold the tube in place until aspiration is complete (beeping stops).</w:t>
      </w:r>
    </w:p>
    <w:p w:rsidR="001C56FE" w:rsidRPr="00FC3835" w:rsidRDefault="001C56FE" w:rsidP="001C56FE">
      <w:pPr>
        <w:widowControl/>
        <w:numPr>
          <w:ilvl w:val="1"/>
          <w:numId w:val="37"/>
        </w:numPr>
        <w:tabs>
          <w:tab w:val="clear" w:pos="2520"/>
          <w:tab w:val="left" w:pos="1080"/>
          <w:tab w:val="left" w:pos="1440"/>
        </w:tabs>
        <w:spacing w:before="60" w:after="60"/>
        <w:ind w:left="1440"/>
        <w:rPr>
          <w:rFonts w:ascii="Times New Roman" w:hAnsi="Times New Roman"/>
          <w:sz w:val="22"/>
          <w:szCs w:val="22"/>
        </w:rPr>
      </w:pPr>
      <w:r w:rsidRPr="00FC3835">
        <w:rPr>
          <w:rFonts w:ascii="Times New Roman" w:hAnsi="Times New Roman"/>
          <w:sz w:val="22"/>
          <w:szCs w:val="22"/>
        </w:rPr>
        <w:t>The next sample may be analyzed when the “Ready” LED is green.</w:t>
      </w:r>
    </w:p>
    <w:p w:rsidR="00421364" w:rsidRDefault="00FC3835" w:rsidP="002D581F">
      <w:pPr>
        <w:pStyle w:val="Refnl"/>
        <w:numPr>
          <w:ilvl w:val="0"/>
          <w:numId w:val="0"/>
        </w:numPr>
        <w:ind w:left="720" w:hanging="450"/>
        <w:rPr>
          <w:szCs w:val="22"/>
        </w:rPr>
      </w:pPr>
      <w:r>
        <w:rPr>
          <w:szCs w:val="22"/>
        </w:rPr>
        <w:tab/>
      </w:r>
      <w:r>
        <w:rPr>
          <w:szCs w:val="22"/>
        </w:rPr>
        <w:tab/>
      </w:r>
      <w:r w:rsidR="001C56FE" w:rsidRPr="00FC3835">
        <w:rPr>
          <w:szCs w:val="22"/>
        </w:rPr>
        <w:t>Results display in Explorer when complete and print if auto-output is selected</w:t>
      </w:r>
    </w:p>
    <w:p w:rsidR="00FC3835" w:rsidRPr="00A91E1C" w:rsidRDefault="00FC3835" w:rsidP="00FC3835">
      <w:pPr>
        <w:pStyle w:val="h2"/>
        <w:rPr>
          <w:rFonts w:ascii="Times New Roman" w:hAnsi="Times New Roman"/>
          <w:rPrChange w:id="742" w:author="Bembenek, June S." w:date="2017-10-16T11:47:00Z">
            <w:rPr/>
          </w:rPrChange>
        </w:rPr>
      </w:pPr>
      <w:r w:rsidRPr="00A91E1C">
        <w:rPr>
          <w:rFonts w:ascii="Times New Roman" w:hAnsi="Times New Roman"/>
          <w:rPrChange w:id="743" w:author="Bembenek, June S." w:date="2017-10-16T11:47:00Z">
            <w:rPr/>
          </w:rPrChange>
        </w:rPr>
        <w:lastRenderedPageBreak/>
        <w:t>Recovering from Errors</w:t>
      </w:r>
    </w:p>
    <w:p w:rsidR="00FC3835" w:rsidRDefault="00FC3835" w:rsidP="00FC3835">
      <w:pPr>
        <w:pStyle w:val="txt"/>
      </w:pPr>
      <w:r>
        <w:t>If an error is detected by the Rack Sample Handler, the following occurs:</w:t>
      </w:r>
    </w:p>
    <w:p w:rsidR="00FC3835" w:rsidRDefault="00FC3835" w:rsidP="00FC3835">
      <w:pPr>
        <w:pStyle w:val="bl"/>
        <w:tabs>
          <w:tab w:val="clear" w:pos="360"/>
          <w:tab w:val="num" w:pos="630"/>
        </w:tabs>
        <w:ind w:left="630"/>
      </w:pPr>
      <w:r>
        <w:t>All processing stops</w:t>
      </w:r>
    </w:p>
    <w:p w:rsidR="00FC3835" w:rsidRDefault="00FC3835" w:rsidP="00FC3835">
      <w:pPr>
        <w:pStyle w:val="bl"/>
        <w:tabs>
          <w:tab w:val="clear" w:pos="360"/>
          <w:tab w:val="num" w:pos="630"/>
        </w:tabs>
        <w:ind w:left="630"/>
      </w:pPr>
      <w:r>
        <w:t>An error message and number are displayed</w:t>
      </w:r>
    </w:p>
    <w:p w:rsidR="00FC3835" w:rsidRDefault="00FC3835" w:rsidP="00FC3835">
      <w:pPr>
        <w:pStyle w:val="bl"/>
        <w:tabs>
          <w:tab w:val="clear" w:pos="360"/>
          <w:tab w:val="num" w:pos="630"/>
        </w:tabs>
        <w:ind w:left="630"/>
      </w:pPr>
      <w:r>
        <w:t>The error alarm sounds, and the red key is lit</w:t>
      </w:r>
    </w:p>
    <w:p w:rsidR="00FC3835" w:rsidRDefault="00FC3835" w:rsidP="00FC3835">
      <w:pPr>
        <w:pStyle w:val="bl"/>
        <w:tabs>
          <w:tab w:val="clear" w:pos="360"/>
          <w:tab w:val="num" w:pos="630"/>
        </w:tabs>
        <w:ind w:left="630"/>
      </w:pPr>
      <w:r>
        <w:t>An error number is also displayed on the analyzer screen.</w:t>
      </w:r>
    </w:p>
    <w:p w:rsidR="00FC3835" w:rsidRDefault="00FC3835" w:rsidP="00FC3835">
      <w:pPr>
        <w:pStyle w:val="Refnl"/>
        <w:numPr>
          <w:ilvl w:val="0"/>
          <w:numId w:val="0"/>
        </w:numPr>
        <w:ind w:left="270"/>
      </w:pPr>
      <w:r>
        <w:t>1.</w:t>
      </w:r>
      <w:r>
        <w:tab/>
        <w:t xml:space="preserve">Press the red key (“STOP”) to silence the alarm. </w:t>
      </w:r>
    </w:p>
    <w:p w:rsidR="00FC3835" w:rsidRDefault="00FC3835" w:rsidP="00FC3835">
      <w:pPr>
        <w:pStyle w:val="Refnl"/>
        <w:numPr>
          <w:ilvl w:val="0"/>
          <w:numId w:val="0"/>
        </w:numPr>
        <w:ind w:left="720" w:hanging="450"/>
      </w:pPr>
      <w:r>
        <w:t>2.</w:t>
      </w:r>
      <w:r>
        <w:tab/>
        <w:t xml:space="preserve">Determine the cause of the error. Refer to Section 11 </w:t>
      </w:r>
      <w:r>
        <w:rPr>
          <w:i/>
        </w:rPr>
        <w:t>Troubleshooting/Diagnostics</w:t>
      </w:r>
      <w:r>
        <w:t xml:space="preserve"> in your operating manual for specific information.</w:t>
      </w:r>
    </w:p>
    <w:p w:rsidR="00FC3835" w:rsidRDefault="00FC3835" w:rsidP="00FC3835">
      <w:pPr>
        <w:pStyle w:val="Refnl"/>
        <w:numPr>
          <w:ilvl w:val="0"/>
          <w:numId w:val="0"/>
        </w:numPr>
        <w:ind w:left="270"/>
      </w:pPr>
      <w:r>
        <w:t>3.</w:t>
      </w:r>
      <w:r>
        <w:tab/>
        <w:t>To begin testing again:</w:t>
      </w:r>
    </w:p>
    <w:p w:rsidR="00FC3835" w:rsidRDefault="00FC3835" w:rsidP="00FC3835">
      <w:pPr>
        <w:pStyle w:val="txt"/>
        <w:ind w:left="900" w:hanging="180"/>
      </w:pPr>
      <w:r>
        <w:rPr>
          <w:rFonts w:ascii="Arial" w:hAnsi="Arial"/>
          <w:b/>
          <w:sz w:val="20"/>
        </w:rPr>
        <w:t>a.</w:t>
      </w:r>
      <w:r>
        <w:t xml:space="preserve"> Move all racks out of the sampling and circulation area (moving the rack in the same direction as occurs during instrument operation).</w:t>
      </w:r>
    </w:p>
    <w:p w:rsidR="00FC3835" w:rsidRDefault="00FC3835" w:rsidP="00FC3835">
      <w:pPr>
        <w:pStyle w:val="txt"/>
        <w:ind w:left="900" w:hanging="180"/>
      </w:pPr>
      <w:r>
        <w:rPr>
          <w:rFonts w:ascii="Arial" w:hAnsi="Arial"/>
          <w:b/>
          <w:sz w:val="20"/>
        </w:rPr>
        <w:t>b.</w:t>
      </w:r>
      <w:r>
        <w:t xml:space="preserve"> If testing was not completed on a rack, replace it into the front position in the right side (so it is the first rack to be tested). </w:t>
      </w:r>
    </w:p>
    <w:p w:rsidR="00FC3835" w:rsidRDefault="00FC3835" w:rsidP="00FC3835">
      <w:pPr>
        <w:pStyle w:val="txt"/>
        <w:ind w:left="900" w:hanging="180"/>
      </w:pPr>
      <w:r>
        <w:rPr>
          <w:rFonts w:ascii="Arial" w:hAnsi="Arial"/>
          <w:b/>
          <w:sz w:val="20"/>
        </w:rPr>
        <w:t>c.</w:t>
      </w:r>
      <w:r>
        <w:t xml:space="preserve"> Reset the starting sample number, if necessary.</w:t>
      </w:r>
    </w:p>
    <w:p w:rsidR="00FC3835" w:rsidRDefault="00FC3835" w:rsidP="00FC3835">
      <w:pPr>
        <w:pStyle w:val="txt"/>
        <w:ind w:left="720"/>
      </w:pPr>
      <w:r>
        <w:t>The CLINITEK ATLAS display provides the rack and position number of the last tube for which processing was completed; use this number to determine the starting number.</w:t>
      </w:r>
    </w:p>
    <w:p w:rsidR="00681D17" w:rsidRPr="0050716E" w:rsidRDefault="00681D17" w:rsidP="00F26CAB">
      <w:pPr>
        <w:tabs>
          <w:tab w:val="left" w:pos="-720"/>
        </w:tabs>
        <w:suppressAutoHyphens/>
        <w:jc w:val="both"/>
        <w:rPr>
          <w:rFonts w:ascii="Times New Roman" w:hAnsi="Times New Roman"/>
          <w:b/>
          <w:szCs w:val="24"/>
        </w:rPr>
      </w:pPr>
    </w:p>
    <w:p w:rsidR="0050716E" w:rsidRDefault="0050716E" w:rsidP="00A91E1C">
      <w:pPr>
        <w:numPr>
          <w:ilvl w:val="0"/>
          <w:numId w:val="1"/>
        </w:numPr>
        <w:tabs>
          <w:tab w:val="clear" w:pos="1080"/>
          <w:tab w:val="left" w:pos="-720"/>
        </w:tabs>
        <w:suppressAutoHyphens/>
        <w:ind w:left="540" w:hanging="540"/>
        <w:jc w:val="both"/>
        <w:rPr>
          <w:rFonts w:ascii="Times New Roman" w:hAnsi="Times New Roman"/>
          <w:b/>
          <w:szCs w:val="24"/>
        </w:rPr>
        <w:pPrChange w:id="744" w:author="Bembenek, June S." w:date="2017-10-16T11:47:00Z">
          <w:pPr>
            <w:numPr>
              <w:numId w:val="1"/>
            </w:numPr>
            <w:tabs>
              <w:tab w:val="left" w:pos="-720"/>
              <w:tab w:val="num" w:pos="810"/>
            </w:tabs>
            <w:suppressAutoHyphens/>
            <w:ind w:left="1080" w:hanging="1080"/>
            <w:jc w:val="both"/>
          </w:pPr>
        </w:pPrChange>
      </w:pPr>
      <w:r w:rsidRPr="0050716E">
        <w:rPr>
          <w:rFonts w:ascii="Times New Roman" w:hAnsi="Times New Roman"/>
          <w:b/>
          <w:szCs w:val="24"/>
        </w:rPr>
        <w:t>REPORTING RESULTS</w:t>
      </w:r>
    </w:p>
    <w:p w:rsidR="00421364" w:rsidRDefault="00421364"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sidRPr="00A91E1C">
        <w:rPr>
          <w:rFonts w:ascii="Times New Roman" w:hAnsi="Times New Roman"/>
          <w:u w:val="single"/>
          <w:rPrChange w:id="745" w:author="Bembenek, June S." w:date="2017-10-16T11:50:00Z">
            <w:rPr>
              <w:rFonts w:ascii="Times New Roman" w:hAnsi="Times New Roman"/>
            </w:rPr>
          </w:rPrChange>
        </w:rPr>
        <w:t>Before verifying results</w:t>
      </w:r>
      <w:r>
        <w:rPr>
          <w:rFonts w:ascii="Times New Roman" w:hAnsi="Times New Roman"/>
        </w:rPr>
        <w:t>:</w:t>
      </w:r>
    </w:p>
    <w:p w:rsidR="00421364" w:rsidRDefault="009777E2"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 xml:space="preserve">UMACRS (UA with relex to microscopic) </w:t>
      </w:r>
      <w:r w:rsidR="00421364">
        <w:rPr>
          <w:rFonts w:ascii="Times New Roman" w:hAnsi="Times New Roman"/>
        </w:rPr>
        <w:t>, verify if negative. The following are the criteria for reflexing  microscopic test on any  positive results: Leukocyte Esterase; Nitrites, Protein &gt; (trace),  and Blood.</w:t>
      </w:r>
    </w:p>
    <w:p w:rsidR="00421364" w:rsidRDefault="009777E2"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 xml:space="preserve">UA </w:t>
      </w:r>
      <w:r w:rsidR="00421364">
        <w:rPr>
          <w:rFonts w:ascii="Times New Roman" w:hAnsi="Times New Roman"/>
        </w:rPr>
        <w:t xml:space="preserve"> (Dr. request) automatic order of microscopic classification and enumeration of elements</w:t>
      </w:r>
    </w:p>
    <w:p w:rsidR="00421364" w:rsidRDefault="00421364"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 xml:space="preserve">check for input errors, completeness of test and accuracy of results. </w:t>
      </w:r>
    </w:p>
    <w:p w:rsidR="00421364" w:rsidRDefault="00421364"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 xml:space="preserve">correlate microscopic results with Chemstrip results such as crystals correlated with pH, RBCs correlated with blood, WBC correlated with protein &amp; leukocyte esterase, casts correlated with protein, bacteria correlated with nitrites. </w:t>
      </w:r>
    </w:p>
    <w:p w:rsidR="00421364" w:rsidRDefault="00421364" w:rsidP="00421364">
      <w:pPr>
        <w:tabs>
          <w:tab w:val="left" w:pos="-720"/>
          <w:tab w:val="left" w:pos="496"/>
          <w:tab w:val="left" w:pos="828"/>
          <w:tab w:val="left" w:pos="1159"/>
          <w:tab w:val="left" w:pos="1490"/>
          <w:tab w:val="left" w:pos="1821"/>
          <w:tab w:val="left" w:pos="2160"/>
          <w:tab w:val="left" w:pos="2484"/>
          <w:tab w:val="left" w:pos="2880"/>
        </w:tabs>
        <w:suppressAutoHyphens/>
        <w:ind w:left="827" w:hanging="827"/>
        <w:jc w:val="both"/>
        <w:rPr>
          <w:rFonts w:ascii="Times New Roman" w:hAnsi="Times New Roman"/>
        </w:rPr>
      </w:pPr>
      <w:r>
        <w:rPr>
          <w:rFonts w:ascii="Times New Roman" w:hAnsi="Times New Roman"/>
        </w:rPr>
        <w:t>•</w:t>
      </w:r>
      <w:r>
        <w:rPr>
          <w:rFonts w:ascii="Times New Roman" w:hAnsi="Times New Roman"/>
        </w:rPr>
        <w:tab/>
        <w:t>perform confirmation testing:</w:t>
      </w:r>
    </w:p>
    <w:p w:rsidR="00421364" w:rsidRDefault="00421364" w:rsidP="00421364">
      <w:pPr>
        <w:numPr>
          <w:ilvl w:val="0"/>
          <w:numId w:val="43"/>
        </w:numPr>
        <w:tabs>
          <w:tab w:val="clear" w:pos="360"/>
          <w:tab w:val="left" w:pos="-720"/>
          <w:tab w:val="left" w:pos="496"/>
          <w:tab w:val="left" w:pos="828"/>
          <w:tab w:val="num" w:pos="856"/>
          <w:tab w:val="left" w:pos="1159"/>
          <w:tab w:val="left" w:pos="1490"/>
          <w:tab w:val="left" w:pos="1821"/>
          <w:tab w:val="left" w:pos="2160"/>
          <w:tab w:val="left" w:pos="2484"/>
          <w:tab w:val="left" w:pos="2880"/>
        </w:tabs>
        <w:suppressAutoHyphens/>
        <w:ind w:left="856"/>
        <w:jc w:val="both"/>
        <w:rPr>
          <w:rFonts w:ascii="Times New Roman" w:hAnsi="Times New Roman"/>
        </w:rPr>
      </w:pPr>
      <w:r>
        <w:rPr>
          <w:rFonts w:ascii="Times New Roman" w:hAnsi="Times New Roman"/>
        </w:rPr>
        <w:t>Positive test for Bilirubin on the Multistix must be confirmed using the Ictotest.</w:t>
      </w:r>
      <w:r>
        <w:rPr>
          <w:rFonts w:ascii="Times New Roman" w:hAnsi="Times New Roman"/>
        </w:rPr>
        <w:tab/>
      </w:r>
    </w:p>
    <w:p w:rsidR="00421364" w:rsidRDefault="00421364" w:rsidP="00421364">
      <w:pPr>
        <w:numPr>
          <w:ilvl w:val="0"/>
          <w:numId w:val="44"/>
        </w:numPr>
        <w:tabs>
          <w:tab w:val="clear" w:pos="360"/>
          <w:tab w:val="left" w:pos="-720"/>
          <w:tab w:val="left" w:pos="496"/>
          <w:tab w:val="left" w:pos="828"/>
          <w:tab w:val="num" w:pos="856"/>
          <w:tab w:val="left" w:pos="1159"/>
          <w:tab w:val="left" w:pos="1490"/>
          <w:tab w:val="left" w:pos="1821"/>
          <w:tab w:val="left" w:pos="2160"/>
          <w:tab w:val="left" w:pos="2484"/>
          <w:tab w:val="left" w:pos="2880"/>
        </w:tabs>
        <w:suppressAutoHyphens/>
        <w:ind w:left="856"/>
        <w:jc w:val="both"/>
        <w:rPr>
          <w:rFonts w:ascii="Times New Roman" w:hAnsi="Times New Roman"/>
        </w:rPr>
      </w:pPr>
      <w:r>
        <w:rPr>
          <w:rFonts w:ascii="Times New Roman" w:hAnsi="Times New Roman"/>
        </w:rPr>
        <w:t>Urobilinogen readings of greater than 2.0 EU/dl on the analyzer need to be confirmed visually.</w:t>
      </w:r>
      <w:r>
        <w:rPr>
          <w:rFonts w:ascii="Times New Roman" w:hAnsi="Times New Roman"/>
        </w:rPr>
        <w:tab/>
      </w:r>
    </w:p>
    <w:p w:rsidR="00421364" w:rsidDel="005272CF" w:rsidRDefault="00421364"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del w:id="746" w:author="Paige, Kim" w:date="2017-10-15T13:16:00Z"/>
          <w:rFonts w:ascii="Times New Roman" w:hAnsi="Times New Roman"/>
        </w:rPr>
      </w:pPr>
      <w:del w:id="747" w:author="Paige, Kim" w:date="2017-10-15T13:16:00Z">
        <w:r w:rsidDel="005272CF">
          <w:rPr>
            <w:rFonts w:ascii="Times New Roman" w:hAnsi="Times New Roman"/>
          </w:rPr>
          <w:delText>•</w:delText>
        </w:r>
        <w:r w:rsidDel="005272CF">
          <w:rPr>
            <w:rFonts w:ascii="Times New Roman" w:hAnsi="Times New Roman"/>
          </w:rPr>
          <w:tab/>
          <w:delText>perform Clinitest on all infants and children under 4 years of age.</w:delText>
        </w:r>
      </w:del>
    </w:p>
    <w:p w:rsidR="00421364" w:rsidRDefault="00421364" w:rsidP="00421364">
      <w:pPr>
        <w:numPr>
          <w:ilvl w:val="0"/>
          <w:numId w:val="45"/>
        </w:num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Perform visual evaluation of dipsticks on any urines suspected of having erroneous results.</w:t>
      </w:r>
    </w:p>
    <w:p w:rsidR="00421364" w:rsidRDefault="00421364" w:rsidP="002D581F">
      <w:pPr>
        <w:numPr>
          <w:ilvl w:val="0"/>
          <w:numId w:val="45"/>
        </w:num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rPr>
          <w:rFonts w:ascii="Times New Roman" w:hAnsi="Times New Roman"/>
        </w:rPr>
      </w:pPr>
      <w:r>
        <w:rPr>
          <w:rFonts w:ascii="Times New Roman" w:hAnsi="Times New Roman"/>
        </w:rPr>
        <w:t xml:space="preserve"> Computer will transmit the word “recheck” as suppose to the value on all positive results on the bilirubin from the </w:t>
      </w:r>
      <w:r w:rsidR="005818D1">
        <w:rPr>
          <w:rFonts w:ascii="Times New Roman" w:hAnsi="Times New Roman"/>
        </w:rPr>
        <w:t xml:space="preserve">Clinitek. </w:t>
      </w:r>
      <w:r>
        <w:rPr>
          <w:rFonts w:ascii="Times New Roman" w:hAnsi="Times New Roman"/>
        </w:rPr>
        <w:t>Technologist must perform Ictotest procedure to confirm testin</w:t>
      </w:r>
      <w:r w:rsidR="002D581F">
        <w:rPr>
          <w:rFonts w:ascii="Times New Roman" w:hAnsi="Times New Roman"/>
        </w:rPr>
        <w:t>g and enter appropriate result.</w:t>
      </w:r>
    </w:p>
    <w:p w:rsidR="002D581F" w:rsidRPr="002D581F" w:rsidRDefault="002D581F" w:rsidP="002D581F">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360"/>
        <w:rPr>
          <w:rFonts w:ascii="Times New Roman" w:hAnsi="Times New Roman"/>
        </w:rPr>
      </w:pPr>
    </w:p>
    <w:p w:rsidR="00421364" w:rsidRDefault="00421364"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When results have been correlated, confirmed and/or retested and control performed and in-control, verify results.</w:t>
      </w:r>
    </w:p>
    <w:p w:rsidR="005818D1" w:rsidRDefault="005818D1"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p w:rsidR="007437B9" w:rsidRPr="004F20A2" w:rsidRDefault="007437B9" w:rsidP="007437B9">
      <w:pPr>
        <w:rPr>
          <w:rFonts w:ascii="Arial" w:hAnsi="Arial" w:cs="Arial"/>
          <w:b/>
          <w:sz w:val="22"/>
          <w:szCs w:val="22"/>
        </w:rPr>
      </w:pPr>
      <w:r w:rsidRPr="004F20A2">
        <w:rPr>
          <w:rFonts w:ascii="Arial" w:hAnsi="Arial" w:cs="Arial"/>
          <w:b/>
          <w:sz w:val="22"/>
          <w:szCs w:val="22"/>
        </w:rPr>
        <w:t xml:space="preserve">Review Criteria </w:t>
      </w:r>
      <w:r>
        <w:rPr>
          <w:rFonts w:ascii="Arial" w:hAnsi="Arial" w:cs="Arial"/>
          <w:b/>
          <w:sz w:val="22"/>
          <w:szCs w:val="22"/>
        </w:rPr>
        <w:t>a</w:t>
      </w:r>
      <w:r w:rsidRPr="004F20A2">
        <w:rPr>
          <w:rFonts w:ascii="Arial" w:hAnsi="Arial" w:cs="Arial"/>
          <w:b/>
          <w:sz w:val="22"/>
          <w:szCs w:val="22"/>
        </w:rPr>
        <w:t>nd Actions</w:t>
      </w:r>
    </w:p>
    <w:p w:rsidR="007437B9" w:rsidRDefault="007437B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tbl>
      <w:tblPr>
        <w:tblW w:w="8874" w:type="dxa"/>
        <w:tblInd w:w="1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000" w:firstRow="0" w:lastRow="0" w:firstColumn="0" w:lastColumn="0" w:noHBand="0" w:noVBand="0"/>
      </w:tblPr>
      <w:tblGrid>
        <w:gridCol w:w="1926"/>
        <w:gridCol w:w="1368"/>
        <w:gridCol w:w="1620"/>
        <w:gridCol w:w="1593"/>
        <w:gridCol w:w="2367"/>
      </w:tblGrid>
      <w:tr w:rsidR="007437B9" w:rsidRPr="00B31324" w:rsidTr="001E6718">
        <w:trPr>
          <w:trHeight w:val="629"/>
        </w:trPr>
        <w:tc>
          <w:tcPr>
            <w:tcW w:w="1926" w:type="dxa"/>
            <w:shd w:val="clear" w:color="auto" w:fill="99CCFF"/>
          </w:tcPr>
          <w:p w:rsidR="007437B9" w:rsidRPr="00B31324" w:rsidRDefault="007437B9" w:rsidP="001E6718">
            <w:pPr>
              <w:pStyle w:val="HEADING40"/>
              <w:spacing w:before="0"/>
              <w:jc w:val="center"/>
              <w:rPr>
                <w:rFonts w:ascii="Arial" w:hAnsi="Arial" w:cs="Arial"/>
                <w:color w:val="FFFFFF"/>
                <w:sz w:val="22"/>
                <w:szCs w:val="22"/>
              </w:rPr>
            </w:pPr>
            <w:r w:rsidRPr="00B31324">
              <w:rPr>
                <w:rFonts w:ascii="Arial" w:hAnsi="Arial" w:cs="Arial"/>
                <w:color w:val="FFFFFF"/>
                <w:sz w:val="22"/>
                <w:szCs w:val="22"/>
              </w:rPr>
              <w:lastRenderedPageBreak/>
              <w:t xml:space="preserve">Parameter </w:t>
            </w:r>
            <w:r>
              <w:rPr>
                <w:rFonts w:ascii="Arial" w:hAnsi="Arial" w:cs="Arial"/>
                <w:color w:val="FFFFFF"/>
                <w:sz w:val="22"/>
                <w:szCs w:val="22"/>
              </w:rPr>
              <w:t>o</w:t>
            </w:r>
            <w:r w:rsidRPr="00B31324">
              <w:rPr>
                <w:rFonts w:ascii="Arial" w:hAnsi="Arial" w:cs="Arial"/>
                <w:color w:val="FFFFFF"/>
                <w:sz w:val="22"/>
                <w:szCs w:val="22"/>
              </w:rPr>
              <w:t>r Condition</w:t>
            </w:r>
          </w:p>
        </w:tc>
        <w:tc>
          <w:tcPr>
            <w:tcW w:w="1368" w:type="dxa"/>
            <w:shd w:val="clear" w:color="auto" w:fill="99CCFF"/>
          </w:tcPr>
          <w:p w:rsidR="007437B9" w:rsidRPr="00B31324" w:rsidRDefault="007437B9" w:rsidP="001E6718">
            <w:pPr>
              <w:jc w:val="center"/>
              <w:rPr>
                <w:rFonts w:ascii="Arial" w:hAnsi="Arial" w:cs="Arial"/>
                <w:b/>
                <w:color w:val="FFFFFF"/>
                <w:sz w:val="22"/>
                <w:szCs w:val="22"/>
              </w:rPr>
            </w:pPr>
          </w:p>
          <w:p w:rsidR="007437B9" w:rsidRPr="00B31324" w:rsidRDefault="007437B9" w:rsidP="001E6718">
            <w:pPr>
              <w:pStyle w:val="Heading2"/>
              <w:jc w:val="center"/>
              <w:rPr>
                <w:rFonts w:cs="Arial"/>
                <w:color w:val="FFFFFF"/>
                <w:sz w:val="22"/>
                <w:szCs w:val="22"/>
              </w:rPr>
            </w:pPr>
            <w:r w:rsidRPr="00B31324">
              <w:rPr>
                <w:rFonts w:cs="Arial"/>
                <w:color w:val="FFFFFF"/>
                <w:sz w:val="22"/>
                <w:szCs w:val="22"/>
              </w:rPr>
              <w:t>Positive</w:t>
            </w:r>
          </w:p>
        </w:tc>
        <w:tc>
          <w:tcPr>
            <w:tcW w:w="1620" w:type="dxa"/>
            <w:shd w:val="clear" w:color="auto" w:fill="99CCFF"/>
          </w:tcPr>
          <w:p w:rsidR="007437B9" w:rsidRDefault="007437B9" w:rsidP="001E6718">
            <w:pPr>
              <w:jc w:val="center"/>
              <w:rPr>
                <w:rFonts w:ascii="Arial" w:hAnsi="Arial" w:cs="Arial"/>
                <w:b/>
                <w:color w:val="FFFFFF"/>
                <w:sz w:val="22"/>
                <w:szCs w:val="22"/>
              </w:rPr>
            </w:pPr>
          </w:p>
          <w:p w:rsidR="007437B9" w:rsidRPr="00B31324" w:rsidRDefault="007437B9" w:rsidP="001E6718">
            <w:pPr>
              <w:jc w:val="center"/>
              <w:rPr>
                <w:rFonts w:ascii="Arial" w:hAnsi="Arial" w:cs="Arial"/>
                <w:b/>
                <w:color w:val="FFFFFF"/>
                <w:sz w:val="22"/>
                <w:szCs w:val="22"/>
              </w:rPr>
            </w:pPr>
            <w:r w:rsidRPr="00B31324">
              <w:rPr>
                <w:rFonts w:ascii="Arial" w:hAnsi="Arial" w:cs="Arial"/>
                <w:b/>
                <w:color w:val="FFFFFF"/>
                <w:sz w:val="22"/>
                <w:szCs w:val="22"/>
              </w:rPr>
              <w:t>Review Flag</w:t>
            </w:r>
          </w:p>
        </w:tc>
        <w:tc>
          <w:tcPr>
            <w:tcW w:w="1593" w:type="dxa"/>
            <w:shd w:val="clear" w:color="auto" w:fill="99CCFF"/>
          </w:tcPr>
          <w:p w:rsidR="007437B9" w:rsidRPr="00B31324" w:rsidRDefault="007437B9" w:rsidP="001E6718">
            <w:pPr>
              <w:jc w:val="center"/>
              <w:rPr>
                <w:rFonts w:ascii="Arial" w:hAnsi="Arial" w:cs="Arial"/>
                <w:b/>
                <w:color w:val="FFFFFF"/>
                <w:sz w:val="22"/>
                <w:szCs w:val="22"/>
              </w:rPr>
            </w:pPr>
            <w:r w:rsidRPr="00B31324">
              <w:rPr>
                <w:rFonts w:ascii="Arial" w:hAnsi="Arial" w:cs="Arial"/>
                <w:b/>
                <w:color w:val="FFFFFF"/>
                <w:sz w:val="22"/>
                <w:szCs w:val="22"/>
              </w:rPr>
              <w:t>Limit Defaults</w:t>
            </w:r>
          </w:p>
        </w:tc>
        <w:tc>
          <w:tcPr>
            <w:tcW w:w="2367" w:type="dxa"/>
            <w:shd w:val="clear" w:color="auto" w:fill="99CCFF"/>
          </w:tcPr>
          <w:p w:rsidR="007437B9" w:rsidRPr="00B31324" w:rsidRDefault="007437B9" w:rsidP="001E6718">
            <w:pPr>
              <w:jc w:val="center"/>
              <w:rPr>
                <w:rFonts w:ascii="Arial" w:hAnsi="Arial" w:cs="Arial"/>
                <w:b/>
                <w:color w:val="FFFFFF"/>
                <w:sz w:val="22"/>
                <w:szCs w:val="22"/>
              </w:rPr>
            </w:pPr>
          </w:p>
          <w:p w:rsidR="007437B9" w:rsidRPr="00B31324" w:rsidRDefault="007437B9" w:rsidP="001E6718">
            <w:pPr>
              <w:pStyle w:val="Heading7"/>
              <w:rPr>
                <w:rFonts w:ascii="Arial" w:hAnsi="Arial" w:cs="Arial"/>
                <w:color w:val="FFFFFF"/>
                <w:szCs w:val="22"/>
              </w:rPr>
            </w:pPr>
            <w:r w:rsidRPr="00B31324">
              <w:rPr>
                <w:rFonts w:ascii="Arial" w:hAnsi="Arial" w:cs="Arial"/>
                <w:color w:val="FFFFFF"/>
                <w:szCs w:val="22"/>
              </w:rPr>
              <w:t>Action</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Pathological Casts</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w:t>
            </w:r>
          </w:p>
        </w:tc>
        <w:tc>
          <w:tcPr>
            <w:tcW w:w="1620"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ON</w:t>
            </w:r>
          </w:p>
        </w:tc>
        <w:tc>
          <w:tcPr>
            <w:tcW w:w="1593" w:type="dxa"/>
          </w:tcPr>
          <w:p w:rsidR="007437B9" w:rsidRPr="00B31324" w:rsidRDefault="007437B9" w:rsidP="001E6718">
            <w:pPr>
              <w:jc w:val="center"/>
              <w:rPr>
                <w:rFonts w:ascii="Arial" w:hAnsi="Arial" w:cs="Arial"/>
                <w:sz w:val="22"/>
                <w:szCs w:val="22"/>
              </w:rPr>
            </w:pPr>
            <w:r>
              <w:rPr>
                <w:rFonts w:ascii="Arial" w:hAnsi="Arial" w:cs="Arial"/>
                <w:sz w:val="22"/>
                <w:szCs w:val="22"/>
              </w:rPr>
              <w:t>1.0</w:t>
            </w:r>
            <w:r w:rsidRPr="00B31324">
              <w:rPr>
                <w:rFonts w:ascii="Arial" w:hAnsi="Arial" w:cs="Arial"/>
                <w:sz w:val="22"/>
                <w:szCs w:val="22"/>
              </w:rPr>
              <w:t>/</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Spin sediment for descript</w:t>
            </w:r>
            <w:r>
              <w:rPr>
                <w:rFonts w:ascii="Arial" w:hAnsi="Arial" w:cs="Arial"/>
                <w:sz w:val="22"/>
                <w:szCs w:val="22"/>
              </w:rPr>
              <w:t>ion of Inclusion and Waxy Casts</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SRC</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w:t>
            </w:r>
          </w:p>
        </w:tc>
        <w:tc>
          <w:tcPr>
            <w:tcW w:w="1620" w:type="dxa"/>
          </w:tcPr>
          <w:p w:rsidR="007437B9" w:rsidRPr="00B31324" w:rsidRDefault="007437B9" w:rsidP="001E6718">
            <w:pPr>
              <w:pStyle w:val="style1"/>
              <w:tabs>
                <w:tab w:val="clear" w:pos="2880"/>
              </w:tabs>
              <w:jc w:val="center"/>
              <w:rPr>
                <w:rFonts w:ascii="Arial" w:hAnsi="Arial" w:cs="Arial"/>
                <w:sz w:val="22"/>
                <w:szCs w:val="22"/>
              </w:rPr>
            </w:pPr>
            <w:r w:rsidRPr="00B31324">
              <w:rPr>
                <w:rFonts w:ascii="Arial" w:hAnsi="Arial" w:cs="Arial"/>
                <w:sz w:val="22"/>
                <w:szCs w:val="22"/>
              </w:rPr>
              <w:t>O</w:t>
            </w:r>
            <w:r>
              <w:rPr>
                <w:rFonts w:ascii="Arial" w:hAnsi="Arial" w:cs="Arial"/>
                <w:sz w:val="22"/>
                <w:szCs w:val="22"/>
              </w:rPr>
              <w:t>N</w:t>
            </w:r>
          </w:p>
        </w:tc>
        <w:tc>
          <w:tcPr>
            <w:tcW w:w="1593" w:type="dxa"/>
          </w:tcPr>
          <w:p w:rsidR="007437B9" w:rsidRPr="00B31324" w:rsidRDefault="007437B9" w:rsidP="001E6718">
            <w:pPr>
              <w:jc w:val="center"/>
              <w:rPr>
                <w:rFonts w:ascii="Arial" w:hAnsi="Arial" w:cs="Arial"/>
                <w:sz w:val="22"/>
                <w:szCs w:val="22"/>
              </w:rPr>
            </w:pPr>
            <w:r>
              <w:rPr>
                <w:rFonts w:ascii="Arial" w:hAnsi="Arial" w:cs="Arial"/>
                <w:sz w:val="22"/>
                <w:szCs w:val="22"/>
              </w:rPr>
              <w:t>10</w:t>
            </w:r>
            <w:r w:rsidRPr="00B31324">
              <w:rPr>
                <w:rFonts w:ascii="Arial" w:hAnsi="Arial" w:cs="Arial"/>
                <w:sz w:val="22"/>
                <w:szCs w:val="22"/>
              </w:rPr>
              <w:t>.0/</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2877A5" w:rsidP="001E6718">
            <w:pPr>
              <w:rPr>
                <w:rFonts w:ascii="Arial" w:hAnsi="Arial" w:cs="Arial"/>
                <w:sz w:val="22"/>
                <w:szCs w:val="22"/>
              </w:rPr>
            </w:pPr>
            <w:r w:rsidRPr="0007754A">
              <w:rPr>
                <w:rFonts w:ascii="Arial" w:hAnsi="Arial" w:cs="Arial"/>
                <w:sz w:val="22"/>
                <w:szCs w:val="22"/>
              </w:rPr>
              <w:t>Spin se</w:t>
            </w:r>
            <w:r>
              <w:rPr>
                <w:rFonts w:ascii="Arial" w:hAnsi="Arial" w:cs="Arial"/>
                <w:sz w:val="22"/>
                <w:szCs w:val="22"/>
              </w:rPr>
              <w:t>diment for microscopic analysis</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YLC</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w:t>
            </w:r>
          </w:p>
        </w:tc>
        <w:tc>
          <w:tcPr>
            <w:tcW w:w="1620"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ON</w:t>
            </w:r>
          </w:p>
        </w:tc>
        <w:tc>
          <w:tcPr>
            <w:tcW w:w="1593"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25.0/</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2877A5" w:rsidP="001E6718">
            <w:pPr>
              <w:rPr>
                <w:rFonts w:ascii="Arial" w:hAnsi="Arial" w:cs="Arial"/>
                <w:sz w:val="22"/>
                <w:szCs w:val="22"/>
              </w:rPr>
            </w:pPr>
            <w:r w:rsidRPr="0007754A">
              <w:rPr>
                <w:rFonts w:ascii="Arial" w:hAnsi="Arial" w:cs="Arial"/>
                <w:sz w:val="22"/>
                <w:szCs w:val="22"/>
              </w:rPr>
              <w:t>Spin se</w:t>
            </w:r>
            <w:r>
              <w:rPr>
                <w:rFonts w:ascii="Arial" w:hAnsi="Arial" w:cs="Arial"/>
                <w:sz w:val="22"/>
                <w:szCs w:val="22"/>
              </w:rPr>
              <w:t>diment for microscopic analysis</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X-TAL</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w:t>
            </w:r>
          </w:p>
        </w:tc>
        <w:tc>
          <w:tcPr>
            <w:tcW w:w="1620"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ON</w:t>
            </w:r>
          </w:p>
        </w:tc>
        <w:tc>
          <w:tcPr>
            <w:tcW w:w="1593"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25.0/</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2877A5" w:rsidP="001E6718">
            <w:pPr>
              <w:rPr>
                <w:rFonts w:ascii="Arial" w:hAnsi="Arial" w:cs="Arial"/>
                <w:sz w:val="22"/>
                <w:szCs w:val="22"/>
              </w:rPr>
            </w:pPr>
            <w:r w:rsidRPr="0007754A">
              <w:rPr>
                <w:rFonts w:ascii="Arial" w:hAnsi="Arial" w:cs="Arial"/>
                <w:sz w:val="22"/>
                <w:szCs w:val="22"/>
              </w:rPr>
              <w:t>Spin se</w:t>
            </w:r>
            <w:r>
              <w:rPr>
                <w:rFonts w:ascii="Arial" w:hAnsi="Arial" w:cs="Arial"/>
                <w:sz w:val="22"/>
                <w:szCs w:val="22"/>
              </w:rPr>
              <w:t>diment for microscopic analysis</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Sperm</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w:t>
            </w:r>
          </w:p>
        </w:tc>
        <w:tc>
          <w:tcPr>
            <w:tcW w:w="1620"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O</w:t>
            </w:r>
            <w:r>
              <w:rPr>
                <w:rFonts w:ascii="Arial" w:hAnsi="Arial" w:cs="Arial"/>
                <w:sz w:val="22"/>
                <w:szCs w:val="22"/>
              </w:rPr>
              <w:t>N</w:t>
            </w:r>
          </w:p>
        </w:tc>
        <w:tc>
          <w:tcPr>
            <w:tcW w:w="1593"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10.0/</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EC23D8" w:rsidP="001E6718">
            <w:pPr>
              <w:rPr>
                <w:rFonts w:ascii="Arial" w:hAnsi="Arial" w:cs="Arial"/>
                <w:sz w:val="22"/>
                <w:szCs w:val="22"/>
              </w:rPr>
            </w:pPr>
            <w:r>
              <w:rPr>
                <w:rFonts w:ascii="Arial" w:hAnsi="Arial" w:cs="Arial"/>
                <w:sz w:val="22"/>
                <w:szCs w:val="22"/>
              </w:rPr>
              <w:t>SEE NOTE SECTION BELOW</w:t>
            </w:r>
          </w:p>
        </w:tc>
      </w:tr>
      <w:tr w:rsidR="007437B9" w:rsidRPr="00B31324" w:rsidTr="001E6718">
        <w:tc>
          <w:tcPr>
            <w:tcW w:w="1926" w:type="dxa"/>
          </w:tcPr>
          <w:p w:rsidR="007437B9" w:rsidRDefault="007437B9" w:rsidP="001E6718">
            <w:pPr>
              <w:rPr>
                <w:rFonts w:ascii="Arial" w:hAnsi="Arial" w:cs="Arial"/>
                <w:b/>
                <w:sz w:val="22"/>
                <w:szCs w:val="22"/>
              </w:rPr>
            </w:pPr>
            <w:r>
              <w:rPr>
                <w:rFonts w:ascii="Arial" w:hAnsi="Arial" w:cs="Arial"/>
                <w:b/>
                <w:sz w:val="22"/>
                <w:szCs w:val="22"/>
              </w:rPr>
              <w:t>Mucus</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Default="007437B9" w:rsidP="001E6718">
            <w:pPr>
              <w:jc w:val="center"/>
              <w:rPr>
                <w:rFonts w:ascii="Arial" w:hAnsi="Arial" w:cs="Arial"/>
                <w:sz w:val="22"/>
                <w:szCs w:val="22"/>
              </w:rPr>
            </w:pPr>
            <w:r>
              <w:rPr>
                <w:rFonts w:ascii="Arial" w:hAnsi="Arial" w:cs="Arial"/>
                <w:sz w:val="22"/>
                <w:szCs w:val="22"/>
              </w:rPr>
              <w:t>OFF</w:t>
            </w:r>
          </w:p>
        </w:tc>
        <w:tc>
          <w:tcPr>
            <w:tcW w:w="1593" w:type="dxa"/>
          </w:tcPr>
          <w:p w:rsidR="007437B9" w:rsidRPr="00B31324" w:rsidRDefault="007437B9" w:rsidP="001E6718">
            <w:pPr>
              <w:jc w:val="center"/>
              <w:rPr>
                <w:rFonts w:ascii="Arial" w:hAnsi="Arial" w:cs="Arial"/>
                <w:sz w:val="22"/>
                <w:szCs w:val="22"/>
              </w:rPr>
            </w:pPr>
            <w:r>
              <w:rPr>
                <w:rFonts w:ascii="Arial" w:hAnsi="Arial" w:cs="Arial"/>
                <w:sz w:val="22"/>
                <w:szCs w:val="22"/>
              </w:rPr>
              <w:t>(not selected)</w:t>
            </w:r>
          </w:p>
        </w:tc>
        <w:tc>
          <w:tcPr>
            <w:tcW w:w="2367" w:type="dxa"/>
          </w:tcPr>
          <w:p w:rsidR="007437B9" w:rsidRPr="0007754A" w:rsidRDefault="007437B9" w:rsidP="001E6718">
            <w:pPr>
              <w:rPr>
                <w:rFonts w:ascii="Arial" w:hAnsi="Arial" w:cs="Arial"/>
                <w:sz w:val="22"/>
                <w:szCs w:val="22"/>
              </w:rPr>
            </w:pP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RBC</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Report as &gt;</w:t>
            </w:r>
            <w:r>
              <w:rPr>
                <w:rFonts w:ascii="Arial" w:hAnsi="Arial" w:cs="Arial"/>
                <w:sz w:val="22"/>
                <w:szCs w:val="22"/>
              </w:rPr>
              <w:t>5</w:t>
            </w:r>
            <w:r w:rsidRPr="0007754A">
              <w:rPr>
                <w:rFonts w:ascii="Arial" w:hAnsi="Arial" w:cs="Arial"/>
                <w:sz w:val="22"/>
                <w:szCs w:val="22"/>
              </w:rPr>
              <w:t>,000/</w:t>
            </w:r>
            <w:r>
              <w:rPr>
                <w:rFonts w:ascii="Arial" w:hAnsi="Arial" w:cs="Arial"/>
                <w:sz w:val="22"/>
                <w:szCs w:val="22"/>
              </w:rPr>
              <w:t>µL or TNTC</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WBC</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Report as &gt;</w:t>
            </w:r>
            <w:r>
              <w:rPr>
                <w:rFonts w:ascii="Arial" w:hAnsi="Arial" w:cs="Arial"/>
                <w:sz w:val="22"/>
                <w:szCs w:val="22"/>
              </w:rPr>
              <w:t>5</w:t>
            </w:r>
            <w:r w:rsidRPr="0007754A">
              <w:rPr>
                <w:rFonts w:ascii="Arial" w:hAnsi="Arial" w:cs="Arial"/>
                <w:sz w:val="22"/>
                <w:szCs w:val="22"/>
              </w:rPr>
              <w:t>,000/</w:t>
            </w:r>
            <w:r>
              <w:rPr>
                <w:rFonts w:ascii="Arial" w:hAnsi="Arial" w:cs="Arial"/>
                <w:sz w:val="22"/>
                <w:szCs w:val="22"/>
              </w:rPr>
              <w:t>µ</w:t>
            </w:r>
            <w:r w:rsidRPr="0007754A">
              <w:rPr>
                <w:rFonts w:ascii="Arial" w:hAnsi="Arial" w:cs="Arial"/>
                <w:sz w:val="22"/>
                <w:szCs w:val="22"/>
              </w:rPr>
              <w:t>L</w:t>
            </w:r>
            <w:r>
              <w:rPr>
                <w:rFonts w:ascii="Arial" w:hAnsi="Arial" w:cs="Arial"/>
                <w:sz w:val="22"/>
                <w:szCs w:val="22"/>
              </w:rPr>
              <w:t xml:space="preserve"> or TNTC</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EC</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r>
              <w:rPr>
                <w:rFonts w:ascii="Arial" w:hAnsi="Arial" w:cs="Arial"/>
                <w:sz w:val="22"/>
                <w:szCs w:val="22"/>
              </w:rPr>
              <w:t>&gt;200</w:t>
            </w: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Report as &gt;</w:t>
            </w:r>
            <w:r>
              <w:rPr>
                <w:rFonts w:ascii="Arial" w:hAnsi="Arial" w:cs="Arial"/>
                <w:sz w:val="22"/>
                <w:szCs w:val="22"/>
              </w:rPr>
              <w:t>20</w:t>
            </w:r>
            <w:r w:rsidRPr="0007754A">
              <w:rPr>
                <w:rFonts w:ascii="Arial" w:hAnsi="Arial" w:cs="Arial"/>
                <w:sz w:val="22"/>
                <w:szCs w:val="22"/>
              </w:rPr>
              <w:t>0/</w:t>
            </w:r>
            <w:r>
              <w:rPr>
                <w:rFonts w:ascii="Arial" w:hAnsi="Arial" w:cs="Arial"/>
                <w:sz w:val="22"/>
                <w:szCs w:val="22"/>
              </w:rPr>
              <w:t>µL   or TNTC</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Cast</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EC23D8">
            <w:pP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r>
              <w:rPr>
                <w:rFonts w:ascii="Arial" w:hAnsi="Arial" w:cs="Arial"/>
                <w:sz w:val="22"/>
                <w:szCs w:val="22"/>
              </w:rPr>
              <w:t>2.5</w:t>
            </w:r>
            <w:r w:rsidRPr="00B31324">
              <w:rPr>
                <w:rFonts w:ascii="Arial" w:hAnsi="Arial" w:cs="Arial"/>
                <w:sz w:val="22"/>
                <w:szCs w:val="22"/>
              </w:rPr>
              <w:t>/</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Report as &gt;</w:t>
            </w:r>
            <w:r>
              <w:rPr>
                <w:rFonts w:ascii="Arial" w:hAnsi="Arial" w:cs="Arial"/>
                <w:sz w:val="22"/>
                <w:szCs w:val="22"/>
              </w:rPr>
              <w:t>3</w:t>
            </w:r>
            <w:r w:rsidRPr="0007754A">
              <w:rPr>
                <w:rFonts w:ascii="Arial" w:hAnsi="Arial" w:cs="Arial"/>
                <w:sz w:val="22"/>
                <w:szCs w:val="22"/>
              </w:rPr>
              <w:t>0/</w:t>
            </w:r>
            <w:r>
              <w:rPr>
                <w:rFonts w:ascii="Arial" w:hAnsi="Arial" w:cs="Arial"/>
                <w:sz w:val="22"/>
                <w:szCs w:val="22"/>
              </w:rPr>
              <w:t>µL      or TNTC</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Bacteria</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r w:rsidRPr="00B31324">
              <w:rPr>
                <w:rFonts w:ascii="Arial" w:hAnsi="Arial" w:cs="Arial"/>
                <w:sz w:val="22"/>
                <w:szCs w:val="22"/>
              </w:rPr>
              <w:t>10,000/</w:t>
            </w:r>
            <w:r>
              <w:rPr>
                <w:rFonts w:ascii="Arial" w:hAnsi="Arial" w:cs="Arial"/>
                <w:sz w:val="22"/>
                <w:szCs w:val="22"/>
              </w:rPr>
              <w:t>µ</w:t>
            </w:r>
            <w:r w:rsidRPr="00B31324">
              <w:rPr>
                <w:rFonts w:ascii="Arial" w:hAnsi="Arial" w:cs="Arial"/>
                <w:sz w:val="22"/>
                <w:szCs w:val="22"/>
              </w:rPr>
              <w:t>L</w:t>
            </w:r>
          </w:p>
        </w:tc>
        <w:tc>
          <w:tcPr>
            <w:tcW w:w="2367" w:type="dxa"/>
          </w:tcPr>
          <w:p w:rsidR="007437B9" w:rsidRPr="0007754A" w:rsidRDefault="007437B9" w:rsidP="00453379">
            <w:pPr>
              <w:rPr>
                <w:rFonts w:ascii="Arial" w:hAnsi="Arial" w:cs="Arial"/>
                <w:sz w:val="22"/>
                <w:szCs w:val="22"/>
              </w:rPr>
            </w:pPr>
            <w:r>
              <w:rPr>
                <w:rFonts w:ascii="Arial" w:hAnsi="Arial" w:cs="Arial"/>
                <w:sz w:val="22"/>
                <w:szCs w:val="22"/>
              </w:rPr>
              <w:t xml:space="preserve">Report as </w:t>
            </w:r>
            <w:r w:rsidR="00453379">
              <w:rPr>
                <w:rFonts w:ascii="Arial" w:hAnsi="Arial" w:cs="Arial"/>
                <w:sz w:val="22"/>
                <w:szCs w:val="22"/>
              </w:rPr>
              <w:t>PACKED</w:t>
            </w:r>
          </w:p>
        </w:tc>
      </w:tr>
      <w:tr w:rsidR="007437B9" w:rsidRPr="00B31324" w:rsidTr="001E6718">
        <w:tc>
          <w:tcPr>
            <w:tcW w:w="1926" w:type="dxa"/>
          </w:tcPr>
          <w:p w:rsidR="007437B9" w:rsidRPr="00B31324" w:rsidRDefault="007437B9" w:rsidP="001E6718">
            <w:pPr>
              <w:rPr>
                <w:rFonts w:ascii="Arial" w:hAnsi="Arial" w:cs="Arial"/>
                <w:b/>
                <w:sz w:val="22"/>
                <w:szCs w:val="22"/>
              </w:rPr>
            </w:pPr>
            <w:r>
              <w:rPr>
                <w:rFonts w:ascii="Arial" w:hAnsi="Arial" w:cs="Arial"/>
                <w:b/>
                <w:sz w:val="22"/>
                <w:szCs w:val="22"/>
              </w:rPr>
              <w:t>RBC Abnormal Cluster Errors</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Spin sed</w:t>
            </w:r>
            <w:r>
              <w:rPr>
                <w:rFonts w:ascii="Arial" w:hAnsi="Arial" w:cs="Arial"/>
                <w:sz w:val="22"/>
                <w:szCs w:val="22"/>
              </w:rPr>
              <w:t>iment and check RBC enumeration</w:t>
            </w:r>
          </w:p>
        </w:tc>
      </w:tr>
      <w:tr w:rsidR="007437B9" w:rsidRPr="00B31324" w:rsidTr="001E6718">
        <w:tc>
          <w:tcPr>
            <w:tcW w:w="1926" w:type="dxa"/>
          </w:tcPr>
          <w:p w:rsidR="007437B9" w:rsidRPr="00B31324" w:rsidRDefault="007437B9" w:rsidP="001E6718">
            <w:pPr>
              <w:rPr>
                <w:rFonts w:ascii="Arial" w:hAnsi="Arial" w:cs="Arial"/>
                <w:b/>
                <w:sz w:val="22"/>
                <w:szCs w:val="22"/>
              </w:rPr>
            </w:pPr>
            <w:r w:rsidRPr="00B31324">
              <w:rPr>
                <w:rFonts w:ascii="Arial" w:hAnsi="Arial" w:cs="Arial"/>
                <w:b/>
                <w:sz w:val="22"/>
                <w:szCs w:val="22"/>
              </w:rPr>
              <w:t>Vote Outs</w:t>
            </w:r>
          </w:p>
          <w:p w:rsidR="007437B9" w:rsidRPr="00B31324" w:rsidRDefault="007437B9" w:rsidP="001E6718">
            <w:pPr>
              <w:rPr>
                <w:rFonts w:ascii="Arial" w:hAnsi="Arial" w:cs="Arial"/>
                <w:b/>
                <w:sz w:val="22"/>
                <w:szCs w:val="22"/>
              </w:rPr>
            </w:pPr>
          </w:p>
        </w:tc>
        <w:tc>
          <w:tcPr>
            <w:tcW w:w="1368" w:type="dxa"/>
          </w:tcPr>
          <w:p w:rsidR="007437B9" w:rsidRPr="00B31324" w:rsidRDefault="007437B9" w:rsidP="001E6718">
            <w:pPr>
              <w:jc w:val="center"/>
              <w:rPr>
                <w:rFonts w:ascii="Arial" w:hAnsi="Arial" w:cs="Arial"/>
                <w:sz w:val="22"/>
                <w:szCs w:val="22"/>
              </w:rPr>
            </w:pPr>
            <w:r>
              <w:rPr>
                <w:rFonts w:ascii="Arial" w:hAnsi="Arial" w:cs="Arial"/>
                <w:sz w:val="22"/>
                <w:szCs w:val="22"/>
              </w:rPr>
              <w:t>?????</w:t>
            </w: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Spin se</w:t>
            </w:r>
            <w:r>
              <w:rPr>
                <w:rFonts w:ascii="Arial" w:hAnsi="Arial" w:cs="Arial"/>
                <w:sz w:val="22"/>
                <w:szCs w:val="22"/>
              </w:rPr>
              <w:t>diment for microscopic analysis</w:t>
            </w:r>
          </w:p>
        </w:tc>
      </w:tr>
      <w:tr w:rsidR="007437B9" w:rsidRPr="00B31324" w:rsidTr="001E6718">
        <w:tc>
          <w:tcPr>
            <w:tcW w:w="1926" w:type="dxa"/>
          </w:tcPr>
          <w:p w:rsidR="007437B9" w:rsidRPr="00B31324" w:rsidRDefault="007437B9" w:rsidP="001E6718">
            <w:pPr>
              <w:rPr>
                <w:rFonts w:ascii="Arial" w:hAnsi="Arial" w:cs="Arial"/>
                <w:b/>
                <w:sz w:val="22"/>
                <w:szCs w:val="22"/>
              </w:rPr>
            </w:pPr>
            <w:r>
              <w:rPr>
                <w:rFonts w:ascii="Arial" w:hAnsi="Arial" w:cs="Arial"/>
                <w:b/>
                <w:sz w:val="22"/>
                <w:szCs w:val="22"/>
              </w:rPr>
              <w:t>Abnormal DC Sensitivity Error</w:t>
            </w:r>
          </w:p>
        </w:tc>
        <w:tc>
          <w:tcPr>
            <w:tcW w:w="1368" w:type="dxa"/>
          </w:tcPr>
          <w:p w:rsidR="007437B9" w:rsidRPr="00B31324" w:rsidRDefault="007437B9" w:rsidP="001E6718">
            <w:pPr>
              <w:jc w:val="center"/>
              <w:rPr>
                <w:rFonts w:ascii="Arial" w:hAnsi="Arial" w:cs="Arial"/>
                <w:sz w:val="22"/>
                <w:szCs w:val="22"/>
              </w:rPr>
            </w:pPr>
          </w:p>
        </w:tc>
        <w:tc>
          <w:tcPr>
            <w:tcW w:w="1620" w:type="dxa"/>
          </w:tcPr>
          <w:p w:rsidR="007437B9" w:rsidRPr="00B31324" w:rsidRDefault="007437B9" w:rsidP="001E6718">
            <w:pPr>
              <w:jc w:val="center"/>
              <w:rPr>
                <w:rFonts w:ascii="Arial" w:hAnsi="Arial" w:cs="Arial"/>
                <w:sz w:val="22"/>
                <w:szCs w:val="22"/>
              </w:rPr>
            </w:pPr>
          </w:p>
        </w:tc>
        <w:tc>
          <w:tcPr>
            <w:tcW w:w="1593" w:type="dxa"/>
          </w:tcPr>
          <w:p w:rsidR="007437B9" w:rsidRPr="00B31324" w:rsidRDefault="007437B9" w:rsidP="001E6718">
            <w:pPr>
              <w:jc w:val="center"/>
              <w:rPr>
                <w:rFonts w:ascii="Arial" w:hAnsi="Arial" w:cs="Arial"/>
                <w:sz w:val="22"/>
                <w:szCs w:val="22"/>
              </w:rPr>
            </w:pPr>
          </w:p>
        </w:tc>
        <w:tc>
          <w:tcPr>
            <w:tcW w:w="2367" w:type="dxa"/>
          </w:tcPr>
          <w:p w:rsidR="007437B9" w:rsidRPr="0007754A" w:rsidRDefault="007437B9" w:rsidP="001E6718">
            <w:pPr>
              <w:rPr>
                <w:rFonts w:ascii="Arial" w:hAnsi="Arial" w:cs="Arial"/>
                <w:sz w:val="22"/>
                <w:szCs w:val="22"/>
              </w:rPr>
            </w:pPr>
            <w:r w:rsidRPr="0007754A">
              <w:rPr>
                <w:rFonts w:ascii="Arial" w:hAnsi="Arial" w:cs="Arial"/>
                <w:sz w:val="22"/>
                <w:szCs w:val="22"/>
              </w:rPr>
              <w:t>Spin se</w:t>
            </w:r>
            <w:r>
              <w:rPr>
                <w:rFonts w:ascii="Arial" w:hAnsi="Arial" w:cs="Arial"/>
                <w:sz w:val="22"/>
                <w:szCs w:val="22"/>
              </w:rPr>
              <w:t>diment for microscopic analysis</w:t>
            </w:r>
          </w:p>
        </w:tc>
      </w:tr>
    </w:tbl>
    <w:p w:rsidR="007437B9" w:rsidRDefault="007437B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p w:rsidR="005818D1" w:rsidRPr="00A91E1C" w:rsidRDefault="005818D1"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b/>
          <w:rPrChange w:id="748" w:author="Bembenek, June S." w:date="2017-10-16T11:48:00Z">
            <w:rPr>
              <w:rFonts w:ascii="Times New Roman" w:hAnsi="Times New Roman"/>
            </w:rPr>
          </w:rPrChange>
        </w:rPr>
      </w:pPr>
      <w:r w:rsidRPr="00A91E1C">
        <w:rPr>
          <w:rFonts w:ascii="Times New Roman" w:hAnsi="Times New Roman"/>
          <w:b/>
          <w:rPrChange w:id="749" w:author="Bembenek, June S." w:date="2017-10-16T11:48:00Z">
            <w:rPr>
              <w:rFonts w:ascii="Times New Roman" w:hAnsi="Times New Roman"/>
            </w:rPr>
          </w:rPrChange>
        </w:rPr>
        <w:t>REFERENCE RANGES</w:t>
      </w:r>
    </w:p>
    <w:p w:rsidR="003924F5" w:rsidRDefault="003924F5"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784"/>
      </w:tblGrid>
      <w:tr w:rsidR="005818D1" w:rsidTr="008708A1">
        <w:tc>
          <w:tcPr>
            <w:tcW w:w="1800" w:type="dxa"/>
          </w:tcPr>
          <w:p w:rsidR="005818D1" w:rsidRDefault="005818D1" w:rsidP="008708A1">
            <w:pPr>
              <w:pStyle w:val="tablehd"/>
              <w:ind w:left="0"/>
            </w:pPr>
            <w:r>
              <w:t>Test</w:t>
            </w:r>
          </w:p>
        </w:tc>
        <w:tc>
          <w:tcPr>
            <w:tcW w:w="5784" w:type="dxa"/>
          </w:tcPr>
          <w:p w:rsidR="005818D1" w:rsidRDefault="005818D1" w:rsidP="008708A1">
            <w:pPr>
              <w:pStyle w:val="tablehd"/>
              <w:ind w:left="0"/>
            </w:pPr>
            <w:r>
              <w:t>Report</w:t>
            </w:r>
          </w:p>
        </w:tc>
      </w:tr>
      <w:tr w:rsidR="005818D1" w:rsidTr="008708A1">
        <w:tc>
          <w:tcPr>
            <w:tcW w:w="1800" w:type="dxa"/>
          </w:tcPr>
          <w:p w:rsidR="005818D1" w:rsidRDefault="005818D1" w:rsidP="008708A1">
            <w:pPr>
              <w:pStyle w:val="tabletxt"/>
            </w:pPr>
            <w:r>
              <w:t>Glucose</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Bilirubin</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Protein</w:t>
            </w:r>
          </w:p>
        </w:tc>
        <w:tc>
          <w:tcPr>
            <w:tcW w:w="5784" w:type="dxa"/>
          </w:tcPr>
          <w:p w:rsidR="005818D1" w:rsidRDefault="00DB5605" w:rsidP="008708A1">
            <w:pPr>
              <w:pStyle w:val="tabletxt"/>
            </w:pPr>
            <w:r>
              <w:t>Negative, Trace, &lt;30mg/dL</w:t>
            </w:r>
          </w:p>
        </w:tc>
      </w:tr>
      <w:tr w:rsidR="005818D1" w:rsidTr="008708A1">
        <w:tc>
          <w:tcPr>
            <w:tcW w:w="1800" w:type="dxa"/>
          </w:tcPr>
          <w:p w:rsidR="005818D1" w:rsidRDefault="005818D1" w:rsidP="008708A1">
            <w:pPr>
              <w:pStyle w:val="tabletxt"/>
            </w:pPr>
            <w:r>
              <w:t>pH</w:t>
            </w:r>
          </w:p>
        </w:tc>
        <w:tc>
          <w:tcPr>
            <w:tcW w:w="5784" w:type="dxa"/>
          </w:tcPr>
          <w:p w:rsidR="005818D1" w:rsidRDefault="005818D1" w:rsidP="00FD6482">
            <w:pPr>
              <w:pStyle w:val="tabletxt"/>
            </w:pPr>
            <w:r>
              <w:t xml:space="preserve">5.0 – </w:t>
            </w:r>
            <w:r w:rsidR="00FD6482">
              <w:t>8.0</w:t>
            </w:r>
          </w:p>
        </w:tc>
      </w:tr>
      <w:tr w:rsidR="005818D1" w:rsidTr="008708A1">
        <w:tc>
          <w:tcPr>
            <w:tcW w:w="1800" w:type="dxa"/>
          </w:tcPr>
          <w:p w:rsidR="005818D1" w:rsidRDefault="005818D1" w:rsidP="008708A1">
            <w:pPr>
              <w:pStyle w:val="tabletxt"/>
            </w:pPr>
            <w:r>
              <w:t>Occult Blood</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Ketone</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Urobilinogen</w:t>
            </w:r>
          </w:p>
        </w:tc>
        <w:tc>
          <w:tcPr>
            <w:tcW w:w="5784" w:type="dxa"/>
          </w:tcPr>
          <w:p w:rsidR="005818D1" w:rsidRDefault="005818D1" w:rsidP="008708A1">
            <w:pPr>
              <w:pStyle w:val="tabletxt"/>
            </w:pPr>
            <w:r>
              <w:t>0.2-1.0 EU/dL</w:t>
            </w:r>
          </w:p>
        </w:tc>
      </w:tr>
      <w:tr w:rsidR="005818D1" w:rsidTr="008708A1">
        <w:tc>
          <w:tcPr>
            <w:tcW w:w="1800" w:type="dxa"/>
          </w:tcPr>
          <w:p w:rsidR="005818D1" w:rsidRDefault="005818D1" w:rsidP="008708A1">
            <w:pPr>
              <w:pStyle w:val="tabletxt"/>
            </w:pPr>
            <w:r>
              <w:lastRenderedPageBreak/>
              <w:t>Nitrite</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Leukocytes</w:t>
            </w:r>
          </w:p>
        </w:tc>
        <w:tc>
          <w:tcPr>
            <w:tcW w:w="5784" w:type="dxa"/>
          </w:tcPr>
          <w:p w:rsidR="005818D1" w:rsidRDefault="005818D1" w:rsidP="008708A1">
            <w:pPr>
              <w:pStyle w:val="tabletxt"/>
            </w:pPr>
            <w:r>
              <w:t xml:space="preserve">Negative </w:t>
            </w:r>
          </w:p>
        </w:tc>
      </w:tr>
      <w:tr w:rsidR="005818D1" w:rsidTr="008708A1">
        <w:tc>
          <w:tcPr>
            <w:tcW w:w="1800" w:type="dxa"/>
          </w:tcPr>
          <w:p w:rsidR="005818D1" w:rsidRDefault="005818D1" w:rsidP="008708A1">
            <w:pPr>
              <w:pStyle w:val="tabletxt"/>
            </w:pPr>
            <w:r>
              <w:t>Specific Gravity</w:t>
            </w:r>
          </w:p>
        </w:tc>
        <w:tc>
          <w:tcPr>
            <w:tcW w:w="5784" w:type="dxa"/>
          </w:tcPr>
          <w:p w:rsidR="005818D1" w:rsidRDefault="004627E9" w:rsidP="008708A1">
            <w:pPr>
              <w:pStyle w:val="tabletxt"/>
            </w:pPr>
            <w:r>
              <w:t>1.005</w:t>
            </w:r>
            <w:r w:rsidR="005818D1">
              <w:t>– 1.030</w:t>
            </w:r>
          </w:p>
        </w:tc>
      </w:tr>
      <w:tr w:rsidR="005818D1" w:rsidTr="008708A1">
        <w:tc>
          <w:tcPr>
            <w:tcW w:w="1800" w:type="dxa"/>
          </w:tcPr>
          <w:p w:rsidR="005818D1" w:rsidRDefault="005818D1" w:rsidP="008708A1">
            <w:pPr>
              <w:pStyle w:val="tabletxt"/>
            </w:pPr>
            <w:r>
              <w:t>Color</w:t>
            </w:r>
          </w:p>
        </w:tc>
        <w:tc>
          <w:tcPr>
            <w:tcW w:w="5784" w:type="dxa"/>
          </w:tcPr>
          <w:p w:rsidR="005818D1" w:rsidRDefault="005818D1" w:rsidP="008708A1">
            <w:pPr>
              <w:pStyle w:val="tabletxt"/>
              <w:rPr>
                <w:b/>
              </w:rPr>
            </w:pPr>
            <w:r>
              <w:t>Yellow</w:t>
            </w:r>
            <w:r w:rsidR="00DB5605">
              <w:t xml:space="preserve"> to Amber</w:t>
            </w:r>
          </w:p>
        </w:tc>
      </w:tr>
      <w:tr w:rsidR="005818D1" w:rsidTr="008708A1">
        <w:tc>
          <w:tcPr>
            <w:tcW w:w="1800" w:type="dxa"/>
          </w:tcPr>
          <w:p w:rsidR="005818D1" w:rsidRDefault="005818D1" w:rsidP="008708A1">
            <w:pPr>
              <w:pStyle w:val="tabletxt"/>
            </w:pPr>
            <w:r>
              <w:t>Clarity (optional)</w:t>
            </w:r>
          </w:p>
        </w:tc>
        <w:tc>
          <w:tcPr>
            <w:tcW w:w="5784" w:type="dxa"/>
          </w:tcPr>
          <w:p w:rsidR="005818D1" w:rsidRDefault="005818D1" w:rsidP="008708A1">
            <w:pPr>
              <w:pStyle w:val="tabletxt"/>
            </w:pPr>
            <w:r>
              <w:t>Clear</w:t>
            </w:r>
          </w:p>
        </w:tc>
      </w:tr>
      <w:tr w:rsidR="005818D1" w:rsidTr="008708A1">
        <w:tc>
          <w:tcPr>
            <w:tcW w:w="1800" w:type="dxa"/>
          </w:tcPr>
          <w:p w:rsidR="005818D1" w:rsidRDefault="005818D1" w:rsidP="008708A1">
            <w:pPr>
              <w:pStyle w:val="tabletxt"/>
            </w:pPr>
            <w:r>
              <w:t>WBC</w:t>
            </w:r>
          </w:p>
        </w:tc>
        <w:tc>
          <w:tcPr>
            <w:tcW w:w="5784" w:type="dxa"/>
          </w:tcPr>
          <w:p w:rsidR="005818D1" w:rsidRDefault="003924F5" w:rsidP="008708A1">
            <w:pPr>
              <w:pStyle w:val="tabletxt"/>
            </w:pPr>
            <w:r>
              <w:t>0-5</w:t>
            </w:r>
          </w:p>
        </w:tc>
      </w:tr>
      <w:tr w:rsidR="005818D1" w:rsidTr="008708A1">
        <w:tc>
          <w:tcPr>
            <w:tcW w:w="1800" w:type="dxa"/>
          </w:tcPr>
          <w:p w:rsidR="005818D1" w:rsidRDefault="005818D1" w:rsidP="008708A1">
            <w:pPr>
              <w:pStyle w:val="tabletxt"/>
            </w:pPr>
            <w:r>
              <w:t>RBC</w:t>
            </w:r>
          </w:p>
        </w:tc>
        <w:tc>
          <w:tcPr>
            <w:tcW w:w="5784" w:type="dxa"/>
          </w:tcPr>
          <w:p w:rsidR="005818D1" w:rsidRDefault="003924F5" w:rsidP="008708A1">
            <w:pPr>
              <w:pStyle w:val="tabletxt"/>
            </w:pPr>
            <w:r>
              <w:t>0-5</w:t>
            </w:r>
          </w:p>
        </w:tc>
      </w:tr>
      <w:tr w:rsidR="005818D1" w:rsidTr="008708A1">
        <w:tc>
          <w:tcPr>
            <w:tcW w:w="1800" w:type="dxa"/>
          </w:tcPr>
          <w:p w:rsidR="005818D1" w:rsidRDefault="005818D1" w:rsidP="008708A1">
            <w:pPr>
              <w:pStyle w:val="tabletxt"/>
            </w:pPr>
            <w:r>
              <w:t>Epithelial Cells</w:t>
            </w:r>
          </w:p>
        </w:tc>
        <w:tc>
          <w:tcPr>
            <w:tcW w:w="5784" w:type="dxa"/>
          </w:tcPr>
          <w:p w:rsidR="005818D1" w:rsidRDefault="003924F5" w:rsidP="008708A1">
            <w:pPr>
              <w:pStyle w:val="tabletxt"/>
            </w:pPr>
            <w:r>
              <w:t>0-5</w:t>
            </w:r>
          </w:p>
        </w:tc>
      </w:tr>
      <w:tr w:rsidR="005818D1" w:rsidTr="008708A1">
        <w:tc>
          <w:tcPr>
            <w:tcW w:w="1800" w:type="dxa"/>
          </w:tcPr>
          <w:p w:rsidR="005818D1" w:rsidRDefault="005818D1" w:rsidP="008708A1">
            <w:pPr>
              <w:pStyle w:val="tabletxt"/>
            </w:pPr>
            <w:r>
              <w:t>Hyaline Cast</w:t>
            </w:r>
          </w:p>
        </w:tc>
        <w:tc>
          <w:tcPr>
            <w:tcW w:w="5784" w:type="dxa"/>
          </w:tcPr>
          <w:p w:rsidR="005818D1" w:rsidRDefault="003924F5" w:rsidP="008708A1">
            <w:pPr>
              <w:pStyle w:val="tabletxt"/>
            </w:pPr>
            <w:r>
              <w:t>0-5</w:t>
            </w:r>
          </w:p>
        </w:tc>
      </w:tr>
      <w:tr w:rsidR="005818D1" w:rsidTr="008708A1">
        <w:tc>
          <w:tcPr>
            <w:tcW w:w="1800" w:type="dxa"/>
          </w:tcPr>
          <w:p w:rsidR="005818D1" w:rsidRDefault="005818D1" w:rsidP="008708A1">
            <w:pPr>
              <w:pStyle w:val="tabletxt"/>
            </w:pPr>
            <w:r>
              <w:t>Bacteria</w:t>
            </w:r>
          </w:p>
        </w:tc>
        <w:tc>
          <w:tcPr>
            <w:tcW w:w="5784" w:type="dxa"/>
          </w:tcPr>
          <w:p w:rsidR="005818D1" w:rsidRDefault="003924F5" w:rsidP="008708A1">
            <w:pPr>
              <w:pStyle w:val="tabletxt"/>
            </w:pPr>
            <w:r>
              <w:t>Negative</w:t>
            </w:r>
          </w:p>
        </w:tc>
      </w:tr>
    </w:tbl>
    <w:p w:rsidR="005818D1" w:rsidRDefault="005818D1"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p w:rsidR="004627E9" w:rsidRPr="00A91E1C" w:rsidRDefault="004627E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b/>
          <w:rPrChange w:id="750" w:author="Bembenek, June S." w:date="2017-10-16T11:48:00Z">
            <w:rPr>
              <w:rFonts w:ascii="Times New Roman" w:hAnsi="Times New Roman"/>
            </w:rPr>
          </w:rPrChange>
        </w:rPr>
      </w:pPr>
      <w:r w:rsidRPr="00A91E1C">
        <w:rPr>
          <w:rFonts w:ascii="Times New Roman" w:hAnsi="Times New Roman"/>
          <w:b/>
          <w:rPrChange w:id="751" w:author="Bembenek, June S." w:date="2017-10-16T11:48:00Z">
            <w:rPr>
              <w:rFonts w:ascii="Times New Roman" w:hAnsi="Times New Roman"/>
            </w:rPr>
          </w:rPrChange>
        </w:rPr>
        <w:t>REPORTABLE RANGES</w:t>
      </w:r>
    </w:p>
    <w:p w:rsidR="004627E9" w:rsidRDefault="004627E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508"/>
      </w:tblGrid>
      <w:tr w:rsidR="004627E9" w:rsidTr="008708A1">
        <w:tc>
          <w:tcPr>
            <w:tcW w:w="1800" w:type="dxa"/>
          </w:tcPr>
          <w:p w:rsidR="004627E9" w:rsidRDefault="004627E9" w:rsidP="008708A1">
            <w:pPr>
              <w:pStyle w:val="tablehd"/>
              <w:ind w:left="0"/>
            </w:pPr>
            <w:r>
              <w:t>Test</w:t>
            </w:r>
          </w:p>
        </w:tc>
        <w:tc>
          <w:tcPr>
            <w:tcW w:w="5508" w:type="dxa"/>
          </w:tcPr>
          <w:p w:rsidR="004627E9" w:rsidRDefault="004627E9" w:rsidP="008708A1">
            <w:pPr>
              <w:pStyle w:val="tablehd"/>
              <w:ind w:left="0"/>
            </w:pPr>
            <w:r>
              <w:t>Report</w:t>
            </w:r>
          </w:p>
        </w:tc>
      </w:tr>
      <w:tr w:rsidR="004627E9" w:rsidTr="008708A1">
        <w:tc>
          <w:tcPr>
            <w:tcW w:w="1800" w:type="dxa"/>
          </w:tcPr>
          <w:p w:rsidR="004627E9" w:rsidRDefault="004627E9" w:rsidP="008708A1">
            <w:pPr>
              <w:pStyle w:val="tabletxt"/>
            </w:pPr>
            <w:r>
              <w:t>Glucose</w:t>
            </w:r>
          </w:p>
        </w:tc>
        <w:tc>
          <w:tcPr>
            <w:tcW w:w="5508" w:type="dxa"/>
          </w:tcPr>
          <w:p w:rsidR="004627E9" w:rsidRPr="00B02D40" w:rsidRDefault="00127B3D" w:rsidP="008708A1">
            <w:pPr>
              <w:pStyle w:val="tabletxt"/>
            </w:pPr>
            <w:r>
              <w:t>Negative, 100,250,500,&gt;=1000 mg/dL</w:t>
            </w:r>
          </w:p>
        </w:tc>
      </w:tr>
      <w:tr w:rsidR="004627E9" w:rsidTr="008708A1">
        <w:tc>
          <w:tcPr>
            <w:tcW w:w="1800" w:type="dxa"/>
          </w:tcPr>
          <w:p w:rsidR="004627E9" w:rsidRDefault="004627E9" w:rsidP="008708A1">
            <w:pPr>
              <w:pStyle w:val="tabletxt"/>
            </w:pPr>
            <w:r>
              <w:t>Bilirubin</w:t>
            </w:r>
          </w:p>
        </w:tc>
        <w:tc>
          <w:tcPr>
            <w:tcW w:w="5508" w:type="dxa"/>
          </w:tcPr>
          <w:p w:rsidR="004627E9" w:rsidRPr="00B02D40" w:rsidRDefault="00127B3D" w:rsidP="008708A1">
            <w:pPr>
              <w:pStyle w:val="tabletxt"/>
            </w:pPr>
            <w:bookmarkStart w:id="752" w:name="OLE_LINK3"/>
            <w:r>
              <w:t>Negative, Small, Moderate, Large</w:t>
            </w:r>
            <w:bookmarkEnd w:id="752"/>
          </w:p>
        </w:tc>
      </w:tr>
      <w:tr w:rsidR="004627E9" w:rsidTr="008708A1">
        <w:tc>
          <w:tcPr>
            <w:tcW w:w="1800" w:type="dxa"/>
          </w:tcPr>
          <w:p w:rsidR="004627E9" w:rsidRDefault="004627E9" w:rsidP="008708A1">
            <w:pPr>
              <w:pStyle w:val="tabletxt"/>
            </w:pPr>
            <w:r>
              <w:t>Protein</w:t>
            </w:r>
          </w:p>
        </w:tc>
        <w:tc>
          <w:tcPr>
            <w:tcW w:w="5508" w:type="dxa"/>
          </w:tcPr>
          <w:p w:rsidR="004627E9" w:rsidRPr="00B02D40" w:rsidRDefault="004A4207" w:rsidP="008708A1">
            <w:pPr>
              <w:pStyle w:val="tabletxt"/>
            </w:pPr>
            <w:r>
              <w:t>Negative, Trace, 30,100,300,&gt;=1000</w:t>
            </w:r>
          </w:p>
        </w:tc>
      </w:tr>
      <w:tr w:rsidR="004627E9" w:rsidTr="008708A1">
        <w:tc>
          <w:tcPr>
            <w:tcW w:w="1800" w:type="dxa"/>
          </w:tcPr>
          <w:p w:rsidR="004627E9" w:rsidRDefault="004627E9" w:rsidP="008708A1">
            <w:pPr>
              <w:pStyle w:val="tabletxt"/>
            </w:pPr>
            <w:r>
              <w:t>pH</w:t>
            </w:r>
          </w:p>
        </w:tc>
        <w:tc>
          <w:tcPr>
            <w:tcW w:w="5508" w:type="dxa"/>
          </w:tcPr>
          <w:p w:rsidR="004627E9" w:rsidRDefault="00FD6482" w:rsidP="008708A1">
            <w:pPr>
              <w:pStyle w:val="tabletxt"/>
            </w:pPr>
            <w:r>
              <w:t>5.0 to 8.0</w:t>
            </w:r>
            <w:r w:rsidR="004627E9">
              <w:t xml:space="preserve"> (in 0.5 increments)</w:t>
            </w:r>
          </w:p>
        </w:tc>
      </w:tr>
      <w:tr w:rsidR="004627E9" w:rsidTr="008708A1">
        <w:tc>
          <w:tcPr>
            <w:tcW w:w="1800" w:type="dxa"/>
          </w:tcPr>
          <w:p w:rsidR="004627E9" w:rsidRDefault="004627E9" w:rsidP="008708A1">
            <w:pPr>
              <w:pStyle w:val="tabletxt"/>
            </w:pPr>
            <w:r>
              <w:t>Blood</w:t>
            </w:r>
          </w:p>
        </w:tc>
        <w:tc>
          <w:tcPr>
            <w:tcW w:w="5508" w:type="dxa"/>
          </w:tcPr>
          <w:p w:rsidR="004627E9" w:rsidRPr="00B02D40" w:rsidRDefault="004A4207" w:rsidP="008708A1">
            <w:pPr>
              <w:pStyle w:val="tabletxt"/>
            </w:pPr>
            <w:r>
              <w:t>Negative, Trace, Small, Moderate, Large</w:t>
            </w:r>
          </w:p>
        </w:tc>
      </w:tr>
      <w:tr w:rsidR="004627E9" w:rsidTr="008708A1">
        <w:tc>
          <w:tcPr>
            <w:tcW w:w="1800" w:type="dxa"/>
          </w:tcPr>
          <w:p w:rsidR="004627E9" w:rsidRDefault="004627E9" w:rsidP="008708A1">
            <w:pPr>
              <w:pStyle w:val="tabletxt"/>
            </w:pPr>
            <w:r>
              <w:t>Ketone</w:t>
            </w:r>
          </w:p>
        </w:tc>
        <w:tc>
          <w:tcPr>
            <w:tcW w:w="5508" w:type="dxa"/>
          </w:tcPr>
          <w:p w:rsidR="004627E9" w:rsidRPr="00B02D40" w:rsidRDefault="004A4207" w:rsidP="008708A1">
            <w:pPr>
              <w:pStyle w:val="tabletxt"/>
            </w:pPr>
            <w:r>
              <w:t>Negative, Trace, 15, 40, 80, &gt;=160</w:t>
            </w:r>
          </w:p>
        </w:tc>
      </w:tr>
      <w:tr w:rsidR="004627E9" w:rsidTr="008708A1">
        <w:tc>
          <w:tcPr>
            <w:tcW w:w="1800" w:type="dxa"/>
          </w:tcPr>
          <w:p w:rsidR="004627E9" w:rsidRDefault="004627E9" w:rsidP="008708A1">
            <w:pPr>
              <w:pStyle w:val="tabletxt"/>
            </w:pPr>
            <w:r>
              <w:t>Urobilinogen</w:t>
            </w:r>
          </w:p>
        </w:tc>
        <w:tc>
          <w:tcPr>
            <w:tcW w:w="5508" w:type="dxa"/>
          </w:tcPr>
          <w:p w:rsidR="004627E9" w:rsidRPr="00B02D40" w:rsidRDefault="008708A1" w:rsidP="008708A1">
            <w:pPr>
              <w:pStyle w:val="tabletxt"/>
            </w:pPr>
            <w:r>
              <w:t>0.2-8.0</w:t>
            </w:r>
          </w:p>
        </w:tc>
      </w:tr>
      <w:tr w:rsidR="004627E9" w:rsidTr="008708A1">
        <w:tc>
          <w:tcPr>
            <w:tcW w:w="1800" w:type="dxa"/>
          </w:tcPr>
          <w:p w:rsidR="004627E9" w:rsidRDefault="004627E9" w:rsidP="008708A1">
            <w:pPr>
              <w:pStyle w:val="tabletxt"/>
            </w:pPr>
            <w:r>
              <w:t>Nitrite</w:t>
            </w:r>
          </w:p>
        </w:tc>
        <w:tc>
          <w:tcPr>
            <w:tcW w:w="5508" w:type="dxa"/>
          </w:tcPr>
          <w:p w:rsidR="004627E9" w:rsidRPr="00B02D40" w:rsidRDefault="00FD6482" w:rsidP="008708A1">
            <w:pPr>
              <w:pStyle w:val="tabletxt"/>
            </w:pPr>
            <w:r>
              <w:t>Negative, Positive</w:t>
            </w:r>
          </w:p>
        </w:tc>
      </w:tr>
      <w:tr w:rsidR="004627E9" w:rsidTr="008708A1">
        <w:tc>
          <w:tcPr>
            <w:tcW w:w="1800" w:type="dxa"/>
          </w:tcPr>
          <w:p w:rsidR="004627E9" w:rsidRDefault="004627E9" w:rsidP="008708A1">
            <w:pPr>
              <w:pStyle w:val="tabletxt"/>
            </w:pPr>
            <w:r>
              <w:t>Leukocyte</w:t>
            </w:r>
          </w:p>
        </w:tc>
        <w:tc>
          <w:tcPr>
            <w:tcW w:w="5508" w:type="dxa"/>
          </w:tcPr>
          <w:p w:rsidR="004627E9" w:rsidRPr="00B02D40" w:rsidRDefault="004A4207" w:rsidP="008708A1">
            <w:pPr>
              <w:pStyle w:val="tabletxt"/>
            </w:pPr>
            <w:r>
              <w:t>Negative, Trace,</w:t>
            </w:r>
            <w:r w:rsidR="008708A1">
              <w:t xml:space="preserve"> </w:t>
            </w:r>
            <w:r>
              <w:t>Small, Moderate, Large</w:t>
            </w:r>
          </w:p>
        </w:tc>
      </w:tr>
      <w:tr w:rsidR="004627E9" w:rsidTr="008708A1">
        <w:tc>
          <w:tcPr>
            <w:tcW w:w="1800" w:type="dxa"/>
          </w:tcPr>
          <w:p w:rsidR="004627E9" w:rsidRDefault="004627E9" w:rsidP="008708A1">
            <w:pPr>
              <w:pStyle w:val="tabletxt"/>
            </w:pPr>
            <w:r>
              <w:t>Specific Gravity</w:t>
            </w:r>
          </w:p>
        </w:tc>
        <w:tc>
          <w:tcPr>
            <w:tcW w:w="5508" w:type="dxa"/>
          </w:tcPr>
          <w:p w:rsidR="004627E9" w:rsidRPr="004627E9" w:rsidRDefault="004627E9" w:rsidP="008708A1">
            <w:pPr>
              <w:pStyle w:val="tabletxt"/>
            </w:pPr>
            <w:r>
              <w:t>1.005-1.030</w:t>
            </w:r>
          </w:p>
        </w:tc>
      </w:tr>
      <w:tr w:rsidR="004627E9" w:rsidTr="008708A1">
        <w:tc>
          <w:tcPr>
            <w:tcW w:w="1800" w:type="dxa"/>
          </w:tcPr>
          <w:p w:rsidR="004627E9" w:rsidRDefault="004627E9" w:rsidP="008708A1">
            <w:pPr>
              <w:pStyle w:val="tabletxt"/>
            </w:pPr>
            <w:r>
              <w:t>Color</w:t>
            </w:r>
          </w:p>
        </w:tc>
        <w:tc>
          <w:tcPr>
            <w:tcW w:w="5508" w:type="dxa"/>
          </w:tcPr>
          <w:p w:rsidR="004627E9" w:rsidRDefault="004627E9" w:rsidP="008708A1">
            <w:pPr>
              <w:pStyle w:val="tabletxt"/>
            </w:pPr>
            <w:r>
              <w:t>Yellow, Straw, Dk Yellow, Amber, Orange, Red, Green, or Other</w:t>
            </w:r>
          </w:p>
        </w:tc>
      </w:tr>
      <w:tr w:rsidR="004627E9" w:rsidTr="008708A1">
        <w:tc>
          <w:tcPr>
            <w:tcW w:w="1800" w:type="dxa"/>
          </w:tcPr>
          <w:p w:rsidR="004627E9" w:rsidRDefault="004627E9" w:rsidP="008708A1">
            <w:pPr>
              <w:pStyle w:val="tabletxt"/>
            </w:pPr>
            <w:r>
              <w:t xml:space="preserve">Clarity </w:t>
            </w:r>
          </w:p>
        </w:tc>
        <w:tc>
          <w:tcPr>
            <w:tcW w:w="5508" w:type="dxa"/>
          </w:tcPr>
          <w:p w:rsidR="004627E9" w:rsidRDefault="004627E9" w:rsidP="008708A1">
            <w:pPr>
              <w:pStyle w:val="tabletxt"/>
            </w:pPr>
            <w:r>
              <w:t>Clear, Slightly Cloudy, Cloudy, Other</w:t>
            </w:r>
          </w:p>
        </w:tc>
      </w:tr>
    </w:tbl>
    <w:p w:rsidR="004627E9" w:rsidRDefault="004627E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p w:rsidR="00453379" w:rsidRPr="00BE5087" w:rsidRDefault="00453379" w:rsidP="00453379">
      <w:pPr>
        <w:pStyle w:val="Heading2"/>
        <w:ind w:firstLine="720"/>
        <w:rPr>
          <w:bCs/>
          <w:sz w:val="22"/>
        </w:rPr>
      </w:pPr>
      <w:r>
        <w:rPr>
          <w:bCs/>
          <w:sz w:val="22"/>
        </w:rPr>
        <w:t>UF-1000</w:t>
      </w:r>
      <w:r w:rsidRPr="009B45B0">
        <w:rPr>
          <w:bCs/>
          <w:i/>
          <w:sz w:val="22"/>
        </w:rPr>
        <w:t>i</w:t>
      </w:r>
      <w:r>
        <w:rPr>
          <w:bCs/>
          <w:sz w:val="22"/>
        </w:rPr>
        <w:t xml:space="preserve"> Series</w:t>
      </w:r>
      <w:r w:rsidRPr="00BE5087">
        <w:rPr>
          <w:bCs/>
          <w:sz w:val="22"/>
        </w:rPr>
        <w:t xml:space="preserve"> Manufacturer Stated Linearity</w:t>
      </w:r>
    </w:p>
    <w:p w:rsidR="00453379" w:rsidRPr="0007754A" w:rsidRDefault="00453379" w:rsidP="00453379">
      <w:pPr>
        <w:ind w:left="720" w:hanging="720"/>
        <w:jc w:val="both"/>
        <w:rPr>
          <w:rFonts w:ascii="Arial" w:hAnsi="Arial" w:cs="Arial"/>
          <w:sz w:val="22"/>
          <w:szCs w:val="22"/>
        </w:rPr>
      </w:pPr>
      <w:r w:rsidRPr="0007754A">
        <w:rPr>
          <w:rFonts w:ascii="Arial" w:hAnsi="Arial" w:cs="Arial"/>
          <w:sz w:val="22"/>
          <w:szCs w:val="22"/>
        </w:rPr>
        <w:tab/>
        <w:t>Range of element concentrations</w:t>
      </w:r>
    </w:p>
    <w:p w:rsidR="00453379" w:rsidRPr="0007754A" w:rsidRDefault="00453379" w:rsidP="00453379">
      <w:pPr>
        <w:ind w:left="360" w:hanging="360"/>
        <w:jc w:val="both"/>
        <w:rPr>
          <w:rFonts w:ascii="Arial" w:hAnsi="Arial" w:cs="Arial"/>
          <w:sz w:val="22"/>
          <w:szCs w:val="22"/>
        </w:rPr>
      </w:pPr>
    </w:p>
    <w:tbl>
      <w:tblPr>
        <w:tblW w:w="0" w:type="auto"/>
        <w:tblInd w:w="855"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000" w:firstRow="0" w:lastRow="0" w:firstColumn="0" w:lastColumn="0" w:noHBand="0" w:noVBand="0"/>
      </w:tblPr>
      <w:tblGrid>
        <w:gridCol w:w="2736"/>
        <w:gridCol w:w="2754"/>
      </w:tblGrid>
      <w:tr w:rsidR="00453379" w:rsidRPr="0007754A" w:rsidTr="001E6718">
        <w:tc>
          <w:tcPr>
            <w:tcW w:w="2736" w:type="dxa"/>
            <w:shd w:val="clear" w:color="auto" w:fill="99CCFF"/>
          </w:tcPr>
          <w:p w:rsidR="00453379" w:rsidRPr="00A91E1C" w:rsidRDefault="00453379" w:rsidP="001E6718">
            <w:pPr>
              <w:rPr>
                <w:rFonts w:ascii="Times New Roman" w:hAnsi="Times New Roman"/>
                <w:b/>
                <w:color w:val="FFFFFF"/>
                <w:sz w:val="22"/>
                <w:szCs w:val="22"/>
                <w:rPrChange w:id="753" w:author="Bembenek, June S." w:date="2017-10-16T11:49:00Z">
                  <w:rPr>
                    <w:rFonts w:ascii="Arial" w:hAnsi="Arial" w:cs="Arial"/>
                    <w:b/>
                    <w:color w:val="FFFFFF"/>
                    <w:sz w:val="22"/>
                    <w:szCs w:val="22"/>
                  </w:rPr>
                </w:rPrChange>
              </w:rPr>
            </w:pPr>
            <w:r w:rsidRPr="00A91E1C">
              <w:rPr>
                <w:rFonts w:ascii="Times New Roman" w:hAnsi="Times New Roman"/>
                <w:b/>
                <w:color w:val="FFFFFF"/>
                <w:sz w:val="22"/>
                <w:szCs w:val="22"/>
                <w:rPrChange w:id="754" w:author="Bembenek, June S." w:date="2017-10-16T11:49:00Z">
                  <w:rPr>
                    <w:rFonts w:ascii="Arial" w:hAnsi="Arial" w:cs="Arial"/>
                    <w:b/>
                    <w:color w:val="FFFFFF"/>
                    <w:sz w:val="22"/>
                    <w:szCs w:val="22"/>
                  </w:rPr>
                </w:rPrChange>
              </w:rPr>
              <w:t>Formed Element</w:t>
            </w:r>
          </w:p>
          <w:p w:rsidR="00453379" w:rsidRPr="00A91E1C" w:rsidRDefault="00453379" w:rsidP="001E6718">
            <w:pPr>
              <w:rPr>
                <w:rFonts w:ascii="Times New Roman" w:hAnsi="Times New Roman"/>
                <w:b/>
                <w:color w:val="FFFFFF"/>
                <w:sz w:val="22"/>
                <w:szCs w:val="22"/>
                <w:rPrChange w:id="755" w:author="Bembenek, June S." w:date="2017-10-16T11:49:00Z">
                  <w:rPr>
                    <w:rFonts w:ascii="Arial" w:hAnsi="Arial" w:cs="Arial"/>
                    <w:b/>
                    <w:color w:val="FFFFFF"/>
                    <w:sz w:val="22"/>
                    <w:szCs w:val="22"/>
                  </w:rPr>
                </w:rPrChange>
              </w:rPr>
            </w:pPr>
          </w:p>
        </w:tc>
        <w:tc>
          <w:tcPr>
            <w:tcW w:w="2754" w:type="dxa"/>
            <w:shd w:val="clear" w:color="auto" w:fill="99CCFF"/>
          </w:tcPr>
          <w:p w:rsidR="00453379" w:rsidRPr="00A91E1C" w:rsidRDefault="00453379" w:rsidP="001E6718">
            <w:pPr>
              <w:jc w:val="both"/>
              <w:rPr>
                <w:rFonts w:ascii="Times New Roman" w:hAnsi="Times New Roman"/>
                <w:b/>
                <w:color w:val="FFFFFF"/>
                <w:sz w:val="22"/>
                <w:szCs w:val="22"/>
                <w:rPrChange w:id="756" w:author="Bembenek, June S." w:date="2017-10-16T11:49:00Z">
                  <w:rPr>
                    <w:rFonts w:ascii="Arial" w:hAnsi="Arial" w:cs="Arial"/>
                    <w:b/>
                    <w:color w:val="FFFFFF"/>
                    <w:sz w:val="22"/>
                    <w:szCs w:val="22"/>
                  </w:rPr>
                </w:rPrChange>
              </w:rPr>
            </w:pPr>
            <w:r w:rsidRPr="00A91E1C">
              <w:rPr>
                <w:rFonts w:ascii="Times New Roman" w:hAnsi="Times New Roman"/>
                <w:b/>
                <w:color w:val="FFFFFF"/>
                <w:sz w:val="22"/>
                <w:szCs w:val="22"/>
                <w:rPrChange w:id="757" w:author="Bembenek, June S." w:date="2017-10-16T11:49:00Z">
                  <w:rPr>
                    <w:rFonts w:ascii="Arial" w:hAnsi="Arial" w:cs="Arial"/>
                    <w:b/>
                    <w:color w:val="FFFFFF"/>
                    <w:sz w:val="22"/>
                    <w:szCs w:val="22"/>
                  </w:rPr>
                </w:rPrChange>
              </w:rPr>
              <w:t>Measuring Range</w:t>
            </w:r>
          </w:p>
        </w:tc>
      </w:tr>
      <w:tr w:rsidR="00453379" w:rsidRPr="0007754A" w:rsidTr="001E6718">
        <w:tc>
          <w:tcPr>
            <w:tcW w:w="2736" w:type="dxa"/>
          </w:tcPr>
          <w:p w:rsidR="00453379" w:rsidRPr="00A91E1C" w:rsidRDefault="00453379" w:rsidP="001E6718">
            <w:pPr>
              <w:jc w:val="both"/>
              <w:rPr>
                <w:rFonts w:ascii="Times New Roman" w:hAnsi="Times New Roman"/>
                <w:sz w:val="22"/>
                <w:szCs w:val="22"/>
                <w:rPrChange w:id="758" w:author="Bembenek, June S." w:date="2017-10-16T11:49:00Z">
                  <w:rPr>
                    <w:rFonts w:ascii="Arial" w:hAnsi="Arial" w:cs="Arial"/>
                    <w:sz w:val="22"/>
                    <w:szCs w:val="22"/>
                  </w:rPr>
                </w:rPrChange>
              </w:rPr>
            </w:pPr>
            <w:r w:rsidRPr="00A91E1C">
              <w:rPr>
                <w:rFonts w:ascii="Times New Roman" w:hAnsi="Times New Roman"/>
                <w:sz w:val="22"/>
                <w:szCs w:val="22"/>
                <w:rPrChange w:id="759" w:author="Bembenek, June S." w:date="2017-10-16T11:49:00Z">
                  <w:rPr>
                    <w:rFonts w:ascii="Arial" w:hAnsi="Arial" w:cs="Arial"/>
                    <w:sz w:val="22"/>
                    <w:szCs w:val="22"/>
                  </w:rPr>
                </w:rPrChange>
              </w:rPr>
              <w:t>RBC</w:t>
            </w:r>
          </w:p>
        </w:tc>
        <w:tc>
          <w:tcPr>
            <w:tcW w:w="2754" w:type="dxa"/>
          </w:tcPr>
          <w:p w:rsidR="00453379" w:rsidRPr="00A91E1C" w:rsidRDefault="00453379" w:rsidP="001E6718">
            <w:pPr>
              <w:jc w:val="both"/>
              <w:rPr>
                <w:rFonts w:ascii="Times New Roman" w:hAnsi="Times New Roman"/>
                <w:sz w:val="22"/>
                <w:szCs w:val="22"/>
                <w:rPrChange w:id="760" w:author="Bembenek, June S." w:date="2017-10-16T11:49:00Z">
                  <w:rPr>
                    <w:rFonts w:ascii="Arial" w:hAnsi="Arial" w:cs="Arial"/>
                    <w:sz w:val="22"/>
                    <w:szCs w:val="22"/>
                  </w:rPr>
                </w:rPrChange>
              </w:rPr>
            </w:pPr>
            <w:r w:rsidRPr="00A91E1C">
              <w:rPr>
                <w:rFonts w:ascii="Times New Roman" w:hAnsi="Times New Roman"/>
                <w:sz w:val="22"/>
                <w:szCs w:val="22"/>
                <w:rPrChange w:id="761" w:author="Bembenek, June S." w:date="2017-10-16T11:49:00Z">
                  <w:rPr>
                    <w:rFonts w:ascii="Arial" w:hAnsi="Arial" w:cs="Arial"/>
                    <w:sz w:val="22"/>
                    <w:szCs w:val="22"/>
                  </w:rPr>
                </w:rPrChange>
              </w:rPr>
              <w:t>1.0 – 5000.0 / µL</w:t>
            </w:r>
          </w:p>
        </w:tc>
      </w:tr>
      <w:tr w:rsidR="00453379" w:rsidRPr="0007754A" w:rsidTr="001E6718">
        <w:tc>
          <w:tcPr>
            <w:tcW w:w="2736" w:type="dxa"/>
          </w:tcPr>
          <w:p w:rsidR="00453379" w:rsidRPr="00A91E1C" w:rsidRDefault="00453379" w:rsidP="001E6718">
            <w:pPr>
              <w:jc w:val="both"/>
              <w:rPr>
                <w:rFonts w:ascii="Times New Roman" w:hAnsi="Times New Roman"/>
                <w:sz w:val="22"/>
                <w:szCs w:val="22"/>
                <w:rPrChange w:id="762" w:author="Bembenek, June S." w:date="2017-10-16T11:49:00Z">
                  <w:rPr>
                    <w:rFonts w:ascii="Arial" w:hAnsi="Arial" w:cs="Arial"/>
                    <w:sz w:val="22"/>
                    <w:szCs w:val="22"/>
                  </w:rPr>
                </w:rPrChange>
              </w:rPr>
            </w:pPr>
            <w:r w:rsidRPr="00A91E1C">
              <w:rPr>
                <w:rFonts w:ascii="Times New Roman" w:hAnsi="Times New Roman"/>
                <w:sz w:val="22"/>
                <w:szCs w:val="22"/>
                <w:rPrChange w:id="763" w:author="Bembenek, June S." w:date="2017-10-16T11:49:00Z">
                  <w:rPr>
                    <w:rFonts w:ascii="Arial" w:hAnsi="Arial" w:cs="Arial"/>
                    <w:sz w:val="22"/>
                    <w:szCs w:val="22"/>
                  </w:rPr>
                </w:rPrChange>
              </w:rPr>
              <w:t>WBC</w:t>
            </w:r>
          </w:p>
        </w:tc>
        <w:tc>
          <w:tcPr>
            <w:tcW w:w="2754" w:type="dxa"/>
          </w:tcPr>
          <w:p w:rsidR="00453379" w:rsidRPr="00A91E1C" w:rsidRDefault="00453379" w:rsidP="001E6718">
            <w:pPr>
              <w:jc w:val="both"/>
              <w:rPr>
                <w:rFonts w:ascii="Times New Roman" w:hAnsi="Times New Roman"/>
                <w:sz w:val="22"/>
                <w:szCs w:val="22"/>
                <w:rPrChange w:id="764" w:author="Bembenek, June S." w:date="2017-10-16T11:49:00Z">
                  <w:rPr>
                    <w:rFonts w:ascii="Arial" w:hAnsi="Arial" w:cs="Arial"/>
                    <w:sz w:val="22"/>
                    <w:szCs w:val="22"/>
                  </w:rPr>
                </w:rPrChange>
              </w:rPr>
            </w:pPr>
            <w:r w:rsidRPr="00A91E1C">
              <w:rPr>
                <w:rFonts w:ascii="Times New Roman" w:hAnsi="Times New Roman"/>
                <w:sz w:val="22"/>
                <w:szCs w:val="22"/>
                <w:rPrChange w:id="765" w:author="Bembenek, June S." w:date="2017-10-16T11:49:00Z">
                  <w:rPr>
                    <w:rFonts w:ascii="Arial" w:hAnsi="Arial" w:cs="Arial"/>
                    <w:sz w:val="22"/>
                    <w:szCs w:val="22"/>
                  </w:rPr>
                </w:rPrChange>
              </w:rPr>
              <w:t>1.0 – 5000.0 / µL</w:t>
            </w:r>
          </w:p>
        </w:tc>
      </w:tr>
      <w:tr w:rsidR="00453379" w:rsidRPr="0007754A" w:rsidTr="001E6718">
        <w:tc>
          <w:tcPr>
            <w:tcW w:w="2736" w:type="dxa"/>
          </w:tcPr>
          <w:p w:rsidR="00453379" w:rsidRPr="00A91E1C" w:rsidRDefault="00453379" w:rsidP="001E6718">
            <w:pPr>
              <w:jc w:val="both"/>
              <w:rPr>
                <w:rFonts w:ascii="Times New Roman" w:hAnsi="Times New Roman"/>
                <w:sz w:val="22"/>
                <w:szCs w:val="22"/>
                <w:rPrChange w:id="766" w:author="Bembenek, June S." w:date="2017-10-16T11:49:00Z">
                  <w:rPr>
                    <w:rFonts w:ascii="Arial" w:hAnsi="Arial" w:cs="Arial"/>
                    <w:sz w:val="22"/>
                    <w:szCs w:val="22"/>
                  </w:rPr>
                </w:rPrChange>
              </w:rPr>
            </w:pPr>
            <w:r w:rsidRPr="00A91E1C">
              <w:rPr>
                <w:rFonts w:ascii="Times New Roman" w:hAnsi="Times New Roman"/>
                <w:sz w:val="22"/>
                <w:szCs w:val="22"/>
                <w:rPrChange w:id="767" w:author="Bembenek, June S." w:date="2017-10-16T11:49:00Z">
                  <w:rPr>
                    <w:rFonts w:ascii="Arial" w:hAnsi="Arial" w:cs="Arial"/>
                    <w:sz w:val="22"/>
                    <w:szCs w:val="22"/>
                  </w:rPr>
                </w:rPrChange>
              </w:rPr>
              <w:t>Epithelial Cells</w:t>
            </w:r>
          </w:p>
        </w:tc>
        <w:tc>
          <w:tcPr>
            <w:tcW w:w="2754" w:type="dxa"/>
          </w:tcPr>
          <w:p w:rsidR="00453379" w:rsidRPr="00A91E1C" w:rsidRDefault="00453379" w:rsidP="001E6718">
            <w:pPr>
              <w:jc w:val="both"/>
              <w:rPr>
                <w:rFonts w:ascii="Times New Roman" w:hAnsi="Times New Roman"/>
                <w:sz w:val="22"/>
                <w:szCs w:val="22"/>
                <w:rPrChange w:id="768" w:author="Bembenek, June S." w:date="2017-10-16T11:49:00Z">
                  <w:rPr>
                    <w:rFonts w:ascii="Arial" w:hAnsi="Arial" w:cs="Arial"/>
                    <w:sz w:val="22"/>
                    <w:szCs w:val="22"/>
                  </w:rPr>
                </w:rPrChange>
              </w:rPr>
            </w:pPr>
            <w:r w:rsidRPr="00A91E1C">
              <w:rPr>
                <w:rFonts w:ascii="Times New Roman" w:hAnsi="Times New Roman"/>
                <w:sz w:val="22"/>
                <w:szCs w:val="22"/>
                <w:rPrChange w:id="769" w:author="Bembenek, June S." w:date="2017-10-16T11:49:00Z">
                  <w:rPr>
                    <w:rFonts w:ascii="Arial" w:hAnsi="Arial" w:cs="Arial"/>
                    <w:sz w:val="22"/>
                    <w:szCs w:val="22"/>
                  </w:rPr>
                </w:rPrChange>
              </w:rPr>
              <w:t>1.0 – 200.0 / µL</w:t>
            </w:r>
          </w:p>
        </w:tc>
      </w:tr>
      <w:tr w:rsidR="00453379" w:rsidRPr="0007754A" w:rsidTr="001E6718">
        <w:tc>
          <w:tcPr>
            <w:tcW w:w="2736" w:type="dxa"/>
          </w:tcPr>
          <w:p w:rsidR="00453379" w:rsidRPr="00A91E1C" w:rsidRDefault="00453379" w:rsidP="001E6718">
            <w:pPr>
              <w:jc w:val="both"/>
              <w:rPr>
                <w:rFonts w:ascii="Times New Roman" w:hAnsi="Times New Roman"/>
                <w:sz w:val="22"/>
                <w:szCs w:val="22"/>
                <w:rPrChange w:id="770" w:author="Bembenek, June S." w:date="2017-10-16T11:49:00Z">
                  <w:rPr>
                    <w:rFonts w:ascii="Arial" w:hAnsi="Arial" w:cs="Arial"/>
                    <w:sz w:val="22"/>
                    <w:szCs w:val="22"/>
                  </w:rPr>
                </w:rPrChange>
              </w:rPr>
            </w:pPr>
            <w:r w:rsidRPr="00A91E1C">
              <w:rPr>
                <w:rFonts w:ascii="Times New Roman" w:hAnsi="Times New Roman"/>
                <w:sz w:val="22"/>
                <w:szCs w:val="22"/>
                <w:rPrChange w:id="771" w:author="Bembenek, June S." w:date="2017-10-16T11:49:00Z">
                  <w:rPr>
                    <w:rFonts w:ascii="Arial" w:hAnsi="Arial" w:cs="Arial"/>
                    <w:sz w:val="22"/>
                    <w:szCs w:val="22"/>
                  </w:rPr>
                </w:rPrChange>
              </w:rPr>
              <w:t>Cast</w:t>
            </w:r>
          </w:p>
        </w:tc>
        <w:tc>
          <w:tcPr>
            <w:tcW w:w="2754" w:type="dxa"/>
          </w:tcPr>
          <w:p w:rsidR="00453379" w:rsidRPr="00A91E1C" w:rsidRDefault="00453379" w:rsidP="001E6718">
            <w:pPr>
              <w:jc w:val="both"/>
              <w:rPr>
                <w:rFonts w:ascii="Times New Roman" w:hAnsi="Times New Roman"/>
                <w:sz w:val="22"/>
                <w:szCs w:val="22"/>
                <w:rPrChange w:id="772" w:author="Bembenek, June S." w:date="2017-10-16T11:49:00Z">
                  <w:rPr>
                    <w:rFonts w:ascii="Arial" w:hAnsi="Arial" w:cs="Arial"/>
                    <w:sz w:val="22"/>
                    <w:szCs w:val="22"/>
                  </w:rPr>
                </w:rPrChange>
              </w:rPr>
            </w:pPr>
            <w:r w:rsidRPr="00A91E1C">
              <w:rPr>
                <w:rFonts w:ascii="Times New Roman" w:hAnsi="Times New Roman"/>
                <w:sz w:val="22"/>
                <w:szCs w:val="22"/>
                <w:rPrChange w:id="773" w:author="Bembenek, June S." w:date="2017-10-16T11:49:00Z">
                  <w:rPr>
                    <w:rFonts w:ascii="Arial" w:hAnsi="Arial" w:cs="Arial"/>
                    <w:sz w:val="22"/>
                    <w:szCs w:val="22"/>
                  </w:rPr>
                </w:rPrChange>
              </w:rPr>
              <w:t>1.00 – 30.0 / µL</w:t>
            </w:r>
          </w:p>
        </w:tc>
      </w:tr>
      <w:tr w:rsidR="00453379" w:rsidRPr="0007754A" w:rsidTr="001E6718">
        <w:tc>
          <w:tcPr>
            <w:tcW w:w="2736" w:type="dxa"/>
          </w:tcPr>
          <w:p w:rsidR="00453379" w:rsidRPr="00A91E1C" w:rsidRDefault="00453379" w:rsidP="001E6718">
            <w:pPr>
              <w:jc w:val="both"/>
              <w:rPr>
                <w:rFonts w:ascii="Times New Roman" w:hAnsi="Times New Roman"/>
                <w:sz w:val="22"/>
                <w:szCs w:val="22"/>
                <w:rPrChange w:id="774" w:author="Bembenek, June S." w:date="2017-10-16T11:49:00Z">
                  <w:rPr>
                    <w:rFonts w:ascii="Arial" w:hAnsi="Arial" w:cs="Arial"/>
                    <w:sz w:val="22"/>
                    <w:szCs w:val="22"/>
                  </w:rPr>
                </w:rPrChange>
              </w:rPr>
            </w:pPr>
            <w:r w:rsidRPr="00A91E1C">
              <w:rPr>
                <w:rFonts w:ascii="Times New Roman" w:hAnsi="Times New Roman"/>
                <w:sz w:val="22"/>
                <w:szCs w:val="22"/>
                <w:rPrChange w:id="775" w:author="Bembenek, June S." w:date="2017-10-16T11:49:00Z">
                  <w:rPr>
                    <w:rFonts w:ascii="Arial" w:hAnsi="Arial" w:cs="Arial"/>
                    <w:sz w:val="22"/>
                    <w:szCs w:val="22"/>
                  </w:rPr>
                </w:rPrChange>
              </w:rPr>
              <w:t>Bacteria</w:t>
            </w:r>
          </w:p>
        </w:tc>
        <w:tc>
          <w:tcPr>
            <w:tcW w:w="2754" w:type="dxa"/>
          </w:tcPr>
          <w:p w:rsidR="00453379" w:rsidRPr="00A91E1C" w:rsidRDefault="00453379" w:rsidP="001E6718">
            <w:pPr>
              <w:jc w:val="both"/>
              <w:rPr>
                <w:rFonts w:ascii="Times New Roman" w:hAnsi="Times New Roman"/>
                <w:sz w:val="22"/>
                <w:szCs w:val="22"/>
                <w:rPrChange w:id="776" w:author="Bembenek, June S." w:date="2017-10-16T11:49:00Z">
                  <w:rPr>
                    <w:rFonts w:ascii="Arial" w:hAnsi="Arial" w:cs="Arial"/>
                    <w:sz w:val="22"/>
                    <w:szCs w:val="22"/>
                  </w:rPr>
                </w:rPrChange>
              </w:rPr>
            </w:pPr>
            <w:r w:rsidRPr="00A91E1C">
              <w:rPr>
                <w:rFonts w:ascii="Times New Roman" w:hAnsi="Times New Roman"/>
                <w:sz w:val="22"/>
                <w:szCs w:val="22"/>
                <w:rPrChange w:id="777" w:author="Bembenek, June S." w:date="2017-10-16T11:49:00Z">
                  <w:rPr>
                    <w:rFonts w:ascii="Arial" w:hAnsi="Arial" w:cs="Arial"/>
                    <w:sz w:val="22"/>
                    <w:szCs w:val="22"/>
                  </w:rPr>
                </w:rPrChange>
              </w:rPr>
              <w:t xml:space="preserve"> 5.0 – 10000.0 / µL</w:t>
            </w:r>
          </w:p>
        </w:tc>
      </w:tr>
    </w:tbl>
    <w:p w:rsidR="00453379" w:rsidRDefault="00453379" w:rsidP="00453379">
      <w:pPr>
        <w:ind w:left="360" w:firstLine="360"/>
        <w:jc w:val="both"/>
        <w:rPr>
          <w:rFonts w:ascii="Arial" w:hAnsi="Arial" w:cs="Arial"/>
          <w:sz w:val="22"/>
          <w:szCs w:val="22"/>
        </w:rPr>
      </w:pPr>
    </w:p>
    <w:p w:rsidR="00453379" w:rsidRDefault="00453379" w:rsidP="00453379">
      <w:pPr>
        <w:ind w:left="360" w:firstLine="360"/>
        <w:jc w:val="both"/>
        <w:rPr>
          <w:rFonts w:ascii="Arial" w:hAnsi="Arial" w:cs="Arial"/>
          <w:sz w:val="22"/>
          <w:szCs w:val="22"/>
        </w:rPr>
      </w:pPr>
    </w:p>
    <w:p w:rsidR="00453379" w:rsidRDefault="00453379" w:rsidP="00453379">
      <w:pPr>
        <w:ind w:left="720"/>
        <w:rPr>
          <w:rFonts w:ascii="Arial" w:hAnsi="Arial" w:cs="Arial"/>
          <w:sz w:val="22"/>
          <w:szCs w:val="22"/>
        </w:rPr>
      </w:pPr>
      <w:r>
        <w:rPr>
          <w:rFonts w:ascii="Arial" w:hAnsi="Arial" w:cs="Arial"/>
          <w:sz w:val="22"/>
          <w:szCs w:val="22"/>
        </w:rPr>
        <w:t xml:space="preserve">Samples containing fluorescent dyes should not be analyzed due to possible </w:t>
      </w:r>
      <w:r>
        <w:rPr>
          <w:rFonts w:ascii="Arial" w:hAnsi="Arial" w:cs="Arial"/>
          <w:sz w:val="22"/>
          <w:szCs w:val="22"/>
        </w:rPr>
        <w:lastRenderedPageBreak/>
        <w:t>interference with dyes used on the UF-1000</w:t>
      </w:r>
      <w:r w:rsidRPr="009B45B0">
        <w:rPr>
          <w:rFonts w:ascii="Times New Roman" w:hAnsi="Times New Roman"/>
          <w:i/>
          <w:sz w:val="22"/>
          <w:szCs w:val="22"/>
        </w:rPr>
        <w:t>i</w:t>
      </w:r>
      <w:r>
        <w:rPr>
          <w:rFonts w:ascii="Arial" w:hAnsi="Arial" w:cs="Arial"/>
          <w:sz w:val="22"/>
          <w:szCs w:val="22"/>
        </w:rPr>
        <w:t>.</w:t>
      </w:r>
    </w:p>
    <w:p w:rsidR="00453379" w:rsidRDefault="00453379" w:rsidP="00421364">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p>
    <w:p w:rsidR="00421364" w:rsidRPr="0050716E" w:rsidRDefault="00421364" w:rsidP="00BE7891">
      <w:pPr>
        <w:tabs>
          <w:tab w:val="left" w:pos="-720"/>
        </w:tabs>
        <w:suppressAutoHyphens/>
        <w:jc w:val="both"/>
        <w:rPr>
          <w:rFonts w:ascii="Times New Roman" w:hAnsi="Times New Roman"/>
          <w:b/>
          <w:szCs w:val="24"/>
        </w:rPr>
      </w:pPr>
    </w:p>
    <w:p w:rsidR="00E3086F"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PROCEDURAL NOTES/PROBLEM-SOLVING TIPS</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u w:val="single"/>
        </w:rPr>
        <w:t>General notes:</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Do not report the presence of spermatozoa in any urine specimen, unless specifically ordered by physician.  If spermatozoa are seen in female younger than 14 years, have a Pathologist review slide.</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If sediment is packed with a specific type of element, make a 1:2 dilution with saline (1 drop of sediment plus 1 drop of saline) and enumerate elements.  Multiply # seen by 2.</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If amorphous urates or phosphates are indistinguishable from bacteria, make a 1:2 dilution with either 10% sodium hydroxide for urates or dilute acetic acid for phosphates.  Enumerate bacteria and multiply by 2.</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465" w:hanging="465"/>
        <w:jc w:val="both"/>
        <w:rPr>
          <w:rFonts w:ascii="Times New Roman" w:hAnsi="Times New Roman"/>
        </w:rPr>
      </w:pPr>
      <w:r>
        <w:rPr>
          <w:rFonts w:ascii="Times New Roman" w:hAnsi="Times New Roman"/>
        </w:rPr>
        <w:t>•</w:t>
      </w:r>
      <w:r>
        <w:rPr>
          <w:rFonts w:ascii="Times New Roman" w:hAnsi="Times New Roman"/>
        </w:rPr>
        <w:tab/>
        <w:t>Unusual microscopic elements must be referred to a pathologist.</w:t>
      </w:r>
    </w:p>
    <w:p w:rsidR="00BE7891" w:rsidRP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ab/>
      </w:r>
      <w:r w:rsidRPr="00BE7891">
        <w:rPr>
          <w:rFonts w:ascii="Times New Roman" w:hAnsi="Times New Roman"/>
        </w:rPr>
        <w:t>The criteria for re-flexing to a UA-Culture are:</w:t>
      </w:r>
    </w:p>
    <w:p w:rsidR="00BE7891" w:rsidRDefault="00BE7891" w:rsidP="00BE7891">
      <w:pPr>
        <w:numPr>
          <w:ilvl w:val="1"/>
          <w:numId w:val="46"/>
        </w:num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Any positive test for Leukocyte Esterase or Nitrite,</w:t>
      </w:r>
    </w:p>
    <w:p w:rsidR="00BE7891" w:rsidRDefault="00BE7891" w:rsidP="00BE7891">
      <w:pPr>
        <w:numPr>
          <w:ilvl w:val="1"/>
          <w:numId w:val="46"/>
        </w:num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jc w:val="both"/>
        <w:rPr>
          <w:rFonts w:ascii="Times New Roman" w:hAnsi="Times New Roman"/>
        </w:rPr>
      </w:pPr>
      <w:r>
        <w:rPr>
          <w:rFonts w:ascii="Times New Roman" w:hAnsi="Times New Roman"/>
        </w:rPr>
        <w:t xml:space="preserve"> </w:t>
      </w:r>
      <w:r>
        <w:rPr>
          <w:rFonts w:ascii="Times New Roman" w:hAnsi="Times New Roman"/>
          <w:b/>
        </w:rPr>
        <w:t>And/Or</w:t>
      </w:r>
      <w:r>
        <w:rPr>
          <w:rFonts w:ascii="Times New Roman" w:hAnsi="Times New Roman"/>
        </w:rPr>
        <w:t xml:space="preserve"> WBC &gt;5/HPF. </w:t>
      </w:r>
    </w:p>
    <w:p w:rsidR="00BE7891" w:rsidRDefault="00BE7891" w:rsidP="00BE7891">
      <w:pPr>
        <w:tabs>
          <w:tab w:val="left" w:pos="-1440"/>
          <w:tab w:val="left" w:pos="-720"/>
          <w:tab w:val="left" w:pos="0"/>
          <w:tab w:val="left" w:pos="465"/>
          <w:tab w:val="left" w:pos="788"/>
          <w:tab w:val="left" w:pos="1138"/>
          <w:tab w:val="left" w:pos="1489"/>
          <w:tab w:val="left" w:pos="1839"/>
          <w:tab w:val="left" w:pos="2190"/>
          <w:tab w:val="left" w:pos="2540"/>
          <w:tab w:val="left" w:pos="2890"/>
          <w:tab w:val="left" w:pos="3241"/>
          <w:tab w:val="left" w:pos="3591"/>
          <w:tab w:val="left" w:pos="3942"/>
          <w:tab w:val="left" w:pos="4292"/>
          <w:tab w:val="left" w:pos="4642"/>
          <w:tab w:val="left" w:pos="4993"/>
          <w:tab w:val="left" w:pos="5343"/>
          <w:tab w:val="left" w:pos="5694"/>
          <w:tab w:val="left" w:pos="6044"/>
          <w:tab w:val="left" w:pos="6394"/>
          <w:tab w:val="left" w:pos="6745"/>
          <w:tab w:val="left" w:pos="7095"/>
          <w:tab w:val="left" w:pos="7446"/>
          <w:tab w:val="left" w:pos="7796"/>
          <w:tab w:val="left" w:pos="8146"/>
          <w:tab w:val="left" w:pos="8409"/>
          <w:tab w:val="left" w:pos="8760"/>
          <w:tab w:val="left" w:pos="9110"/>
          <w:tab w:val="left" w:pos="9460"/>
          <w:tab w:val="left" w:pos="9811"/>
          <w:tab w:val="left" w:pos="10161"/>
          <w:tab w:val="left" w:pos="10512"/>
          <w:tab w:val="left" w:pos="10862"/>
          <w:tab w:val="left" w:pos="11212"/>
          <w:tab w:val="left" w:pos="11563"/>
          <w:tab w:val="left" w:pos="11913"/>
          <w:tab w:val="left" w:pos="12264"/>
          <w:tab w:val="left" w:pos="12614"/>
          <w:tab w:val="left" w:pos="12964"/>
        </w:tabs>
        <w:suppressAutoHyphens/>
        <w:ind w:left="720"/>
        <w:jc w:val="both"/>
        <w:rPr>
          <w:rFonts w:ascii="Times New Roman" w:hAnsi="Times New Roman"/>
        </w:rPr>
      </w:pPr>
      <w:r>
        <w:rPr>
          <w:rFonts w:ascii="Times New Roman" w:hAnsi="Times New Roman"/>
          <w:b/>
        </w:rPr>
        <w:t>Regardless of whether or not a Culture needs to be set up all urines from ED or Labor/Delivery need to be delivered to Micro.</w:t>
      </w:r>
      <w:r>
        <w:rPr>
          <w:rFonts w:ascii="Times New Roman" w:hAnsi="Times New Roman"/>
        </w:rPr>
        <w:t xml:space="preserve">  When the testing does indicate a Culture needs to be set up, mark the cup with a “+” sign (or write POS).  If the testing does NOT indicate a Culture needs to be set up, mark the cup with a “—“sign (or write NEG).</w:t>
      </w:r>
    </w:p>
    <w:p w:rsidR="007437B9" w:rsidRDefault="007437B9" w:rsidP="007437B9">
      <w:pPr>
        <w:pStyle w:val="bl"/>
      </w:pPr>
      <w:r>
        <w:t xml:space="preserve">False positives and negatives may occur in the presence of interfering substances. Refer to the table in the section, </w:t>
      </w:r>
      <w:r>
        <w:rPr>
          <w:i/>
        </w:rPr>
        <w:t>Method Limitations</w:t>
      </w:r>
      <w:r>
        <w:t xml:space="preserve">. </w:t>
      </w:r>
    </w:p>
    <w:p w:rsidR="007437B9" w:rsidRDefault="007437B9" w:rsidP="007437B9">
      <w:pPr>
        <w:pStyle w:val="bl"/>
      </w:pPr>
      <w:r>
        <w:t>The instrument should be left on at all times. The SG well is automatically rehydrated every 15 minutes to prevent drying of the fiber optic. The instrument doors should be kept closed at all times (except when required by a procedure being performed) to prevent dust and debris from entering the readhead area and to ensure proper rehydration of the SG well.</w:t>
      </w:r>
    </w:p>
    <w:p w:rsidR="007437B9" w:rsidRDefault="007437B9" w:rsidP="007437B9">
      <w:pPr>
        <w:pStyle w:val="bl"/>
      </w:pPr>
      <w:r>
        <w:t>If the instrument is going to be idle for several days, empty the waste bottle before the idle period to prevent excessive bacterial growth in the bottle.</w:t>
      </w:r>
    </w:p>
    <w:p w:rsidR="007437B9" w:rsidRDefault="007437B9" w:rsidP="00453379">
      <w:pPr>
        <w:pStyle w:val="bl"/>
        <w:rPr>
          <w:ins w:id="778" w:author="Paige, Kim" w:date="2017-10-15T13:50:00Z"/>
        </w:rPr>
      </w:pPr>
      <w:r>
        <w:t>If the instrument is off</w:t>
      </w:r>
      <w:r>
        <w:rPr>
          <w:i/>
        </w:rPr>
        <w:t xml:space="preserve"> </w:t>
      </w:r>
      <w:r>
        <w:t xml:space="preserve">longer than one hour, prime the pump and allow the SG well to hydrate for </w:t>
      </w:r>
      <w:r>
        <w:rPr>
          <w:b/>
        </w:rPr>
        <w:t xml:space="preserve">at least one hour </w:t>
      </w:r>
      <w:r>
        <w:t>before calibrating or analyzing specimens.</w:t>
      </w:r>
    </w:p>
    <w:p w:rsidR="00762412" w:rsidRDefault="00762412" w:rsidP="00453379">
      <w:pPr>
        <w:pStyle w:val="bl"/>
        <w:rPr>
          <w:ins w:id="779" w:author="Paige, Kim" w:date="2017-10-15T13:52:00Z"/>
        </w:rPr>
      </w:pPr>
      <w:ins w:id="780" w:author="Paige, Kim" w:date="2017-10-15T13:51:00Z">
        <w:r>
          <w:t xml:space="preserve">All UA aliquot specimens must be poured off and labeled with the initials of the person doing so and distributed to the appropriate </w:t>
        </w:r>
      </w:ins>
      <w:ins w:id="781" w:author="Paige, Kim" w:date="2017-10-15T13:52:00Z">
        <w:r>
          <w:t>dep</w:t>
        </w:r>
      </w:ins>
      <w:ins w:id="782" w:author="Bembenek, June S." w:date="2017-10-16T11:48:00Z">
        <w:r w:rsidR="00A91E1C">
          <w:t>artments.</w:t>
        </w:r>
      </w:ins>
      <w:ins w:id="783" w:author="Paige, Kim" w:date="2017-10-15T13:52:00Z">
        <w:del w:id="784" w:author="Bembenek, June S." w:date="2017-10-16T11:48:00Z">
          <w:r w:rsidDel="00A91E1C">
            <w:delText>ts.</w:delText>
          </w:r>
        </w:del>
      </w:ins>
      <w:ins w:id="785" w:author="Paige, Kim" w:date="2017-10-15T13:51:00Z">
        <w:del w:id="786" w:author="Bembenek, June S." w:date="2017-10-16T11:48:00Z">
          <w:r w:rsidDel="00A91E1C">
            <w:delText>.</w:delText>
          </w:r>
        </w:del>
      </w:ins>
    </w:p>
    <w:p w:rsidR="00762412" w:rsidRDefault="00762412" w:rsidP="00453379">
      <w:pPr>
        <w:pStyle w:val="bl"/>
      </w:pPr>
      <w:ins w:id="787" w:author="Paige, Kim" w:date="2017-10-15T13:52:00Z">
        <w:r>
          <w:t>Finished urine specimens will go to the Micro Dept. for storage for 3 day</w:t>
        </w:r>
      </w:ins>
      <w:ins w:id="788" w:author="Paige, Kim" w:date="2017-10-15T13:58:00Z">
        <w:r w:rsidR="00373839">
          <w:t>s</w:t>
        </w:r>
      </w:ins>
      <w:ins w:id="789" w:author="Paige, Kim" w:date="2017-10-15T13:52:00Z">
        <w:r>
          <w:t>.</w:t>
        </w:r>
      </w:ins>
    </w:p>
    <w:p w:rsidR="00BE7891" w:rsidRDefault="00BE7891" w:rsidP="00BE7891">
      <w:pPr>
        <w:tabs>
          <w:tab w:val="left" w:pos="-720"/>
        </w:tabs>
        <w:suppressAutoHyphens/>
        <w:jc w:val="both"/>
        <w:rPr>
          <w:ins w:id="790" w:author="Bembenek, June S." w:date="2017-10-16T11:48:00Z"/>
          <w:rFonts w:ascii="Times New Roman" w:hAnsi="Times New Roman"/>
          <w:b/>
          <w:szCs w:val="24"/>
        </w:rPr>
      </w:pPr>
    </w:p>
    <w:p w:rsidR="00A91E1C" w:rsidRDefault="00A91E1C" w:rsidP="00BE7891">
      <w:pPr>
        <w:tabs>
          <w:tab w:val="left" w:pos="-720"/>
        </w:tabs>
        <w:suppressAutoHyphens/>
        <w:jc w:val="both"/>
        <w:rPr>
          <w:ins w:id="791" w:author="Bembenek, June S." w:date="2017-10-16T11:48:00Z"/>
          <w:rFonts w:ascii="Times New Roman" w:hAnsi="Times New Roman"/>
          <w:b/>
          <w:szCs w:val="24"/>
        </w:rPr>
      </w:pPr>
    </w:p>
    <w:p w:rsidR="00A91E1C" w:rsidRPr="0050716E" w:rsidRDefault="00A91E1C" w:rsidP="00BE7891">
      <w:pPr>
        <w:tabs>
          <w:tab w:val="left" w:pos="-720"/>
        </w:tabs>
        <w:suppressAutoHyphens/>
        <w:jc w:val="both"/>
        <w:rPr>
          <w:rFonts w:ascii="Times New Roman" w:hAnsi="Times New Roman"/>
          <w:b/>
          <w:szCs w:val="24"/>
        </w:rPr>
      </w:pPr>
    </w:p>
    <w:p w:rsidR="00453379" w:rsidRDefault="00453379" w:rsidP="00D97CEE">
      <w:pPr>
        <w:numPr>
          <w:ilvl w:val="0"/>
          <w:numId w:val="1"/>
        </w:numPr>
        <w:tabs>
          <w:tab w:val="clear" w:pos="1080"/>
          <w:tab w:val="left" w:pos="-720"/>
          <w:tab w:val="num" w:pos="810"/>
        </w:tabs>
        <w:suppressAutoHyphens/>
        <w:ind w:hanging="1080"/>
        <w:jc w:val="both"/>
        <w:rPr>
          <w:rFonts w:ascii="Times New Roman" w:hAnsi="Times New Roman"/>
          <w:b/>
          <w:szCs w:val="24"/>
        </w:rPr>
      </w:pPr>
      <w:r>
        <w:rPr>
          <w:rFonts w:ascii="Times New Roman" w:hAnsi="Times New Roman"/>
          <w:b/>
          <w:szCs w:val="24"/>
        </w:rPr>
        <w:t>LIMITATIONS</w:t>
      </w:r>
    </w:p>
    <w:p w:rsidR="00E062F1" w:rsidRPr="00A91E1C" w:rsidRDefault="00E062F1" w:rsidP="00E062F1">
      <w:pPr>
        <w:pStyle w:val="h2"/>
        <w:rPr>
          <w:rFonts w:ascii="Times New Roman" w:hAnsi="Times New Roman"/>
          <w:snapToGrid w:val="0"/>
          <w:rPrChange w:id="792" w:author="Bembenek, June S." w:date="2017-10-16T11:49:00Z">
            <w:rPr>
              <w:snapToGrid w:val="0"/>
            </w:rPr>
          </w:rPrChange>
        </w:rPr>
      </w:pPr>
      <w:r w:rsidRPr="00A91E1C">
        <w:rPr>
          <w:rFonts w:ascii="Times New Roman" w:hAnsi="Times New Roman"/>
          <w:snapToGrid w:val="0"/>
          <w:rPrChange w:id="793" w:author="Bembenek, June S." w:date="2017-10-16T11:49:00Z">
            <w:rPr>
              <w:snapToGrid w:val="0"/>
            </w:rPr>
          </w:rPrChange>
        </w:rPr>
        <w:t>CLINITEK</w:t>
      </w:r>
      <w:r w:rsidRPr="00A91E1C">
        <w:rPr>
          <w:rFonts w:ascii="Times New Roman" w:hAnsi="Times New Roman"/>
          <w:snapToGrid w:val="0"/>
          <w:vertAlign w:val="superscript"/>
          <w:rPrChange w:id="794" w:author="Bembenek, June S." w:date="2017-10-16T11:49:00Z">
            <w:rPr>
              <w:snapToGrid w:val="0"/>
              <w:vertAlign w:val="superscript"/>
            </w:rPr>
          </w:rPrChange>
        </w:rPr>
        <w:t xml:space="preserve"> </w:t>
      </w:r>
      <w:r w:rsidRPr="00A91E1C">
        <w:rPr>
          <w:rFonts w:ascii="Times New Roman" w:hAnsi="Times New Roman"/>
          <w:snapToGrid w:val="0"/>
          <w:rPrChange w:id="795" w:author="Bembenek, June S." w:date="2017-10-16T11:49:00Z">
            <w:rPr>
              <w:snapToGrid w:val="0"/>
            </w:rPr>
          </w:rPrChange>
        </w:rPr>
        <w:t>ATLAS optical system</w:t>
      </w:r>
    </w:p>
    <w:p w:rsidR="00E062F1" w:rsidRPr="00A91E1C" w:rsidRDefault="00E062F1" w:rsidP="00E062F1">
      <w:pPr>
        <w:pStyle w:val="txt"/>
        <w:rPr>
          <w:rPrChange w:id="796" w:author="Bembenek, June S." w:date="2017-10-16T11:49:00Z">
            <w:rPr/>
          </w:rPrChange>
        </w:rPr>
      </w:pPr>
      <w:r w:rsidRPr="00A91E1C">
        <w:rPr>
          <w:rPrChange w:id="797" w:author="Bembenek, June S." w:date="2017-10-16T11:49:00Z">
            <w:rPr/>
          </w:rPrChange>
        </w:rPr>
        <w:t xml:space="preserve">There are inherent differences between the colors that are perceived by the human eye and that are detected by any instrumental optical system. The human eye is capable of detecting minute differences in shade and very small areas of color; artificial optical systems are less sensitive to such small changes. Conversely, analyzer optics are capable of detecting certain colors that are masked by or </w:t>
      </w:r>
      <w:r w:rsidRPr="00A91E1C">
        <w:rPr>
          <w:rPrChange w:id="798" w:author="Bembenek, June S." w:date="2017-10-16T11:49:00Z">
            <w:rPr/>
          </w:rPrChange>
        </w:rPr>
        <w:lastRenderedPageBreak/>
        <w:t>blended with other colors to the human eye. For this reason, exact agreement between visual results and analyzer results might not be found. However, agreement is generally within one reported level and is equal to or better than the agreement between two visual readers. Agreement of urine color is generally within one step along the chromatic scale.</w:t>
      </w:r>
    </w:p>
    <w:p w:rsidR="00E062F1" w:rsidRPr="00A91E1C" w:rsidRDefault="00E062F1" w:rsidP="00E062F1">
      <w:pPr>
        <w:pStyle w:val="h2"/>
        <w:rPr>
          <w:rFonts w:ascii="Times New Roman" w:hAnsi="Times New Roman"/>
          <w:snapToGrid w:val="0"/>
          <w:rPrChange w:id="799" w:author="Bembenek, June S." w:date="2017-10-16T11:49:00Z">
            <w:rPr>
              <w:snapToGrid w:val="0"/>
            </w:rPr>
          </w:rPrChange>
        </w:rPr>
      </w:pPr>
      <w:r w:rsidRPr="00A91E1C">
        <w:rPr>
          <w:rFonts w:ascii="Times New Roman" w:hAnsi="Times New Roman"/>
          <w:snapToGrid w:val="0"/>
          <w:rPrChange w:id="800" w:author="Bembenek, June S." w:date="2017-10-16T11:49:00Z">
            <w:rPr>
              <w:snapToGrid w:val="0"/>
            </w:rPr>
          </w:rPrChange>
        </w:rPr>
        <w:t>Interfering Substances</w:t>
      </w:r>
    </w:p>
    <w:p w:rsidR="00E062F1" w:rsidRPr="00A91E1C" w:rsidRDefault="00E062F1" w:rsidP="00E062F1">
      <w:pPr>
        <w:pStyle w:val="txt"/>
        <w:rPr>
          <w:snapToGrid w:val="0"/>
          <w:sz w:val="20"/>
          <w:rPrChange w:id="801" w:author="Bembenek, June S." w:date="2017-10-16T11:49:00Z">
            <w:rPr>
              <w:snapToGrid w:val="0"/>
              <w:sz w:val="20"/>
            </w:rPr>
          </w:rPrChange>
        </w:rPr>
      </w:pPr>
      <w:r w:rsidRPr="00A91E1C">
        <w:rPr>
          <w:snapToGrid w:val="0"/>
          <w:rPrChange w:id="802" w:author="Bembenek, June S." w:date="2017-10-16T11:49:00Z">
            <w:rPr>
              <w:snapToGrid w:val="0"/>
            </w:rPr>
          </w:rPrChange>
        </w:rPr>
        <w:t>For all tests, false positive results (increased values) and/or false negative results (decreased values) can occur when s</w:t>
      </w:r>
      <w:r w:rsidRPr="00A91E1C">
        <w:rPr>
          <w:snapToGrid w:val="0"/>
          <w:color w:val="000000"/>
          <w:rPrChange w:id="803" w:author="Bembenek, June S." w:date="2017-10-16T11:49:00Z">
            <w:rPr>
              <w:snapToGrid w:val="0"/>
              <w:color w:val="000000"/>
            </w:rPr>
          </w:rPrChange>
        </w:rPr>
        <w:t>ubstances that cause abnormal urine color are present, such as:</w:t>
      </w:r>
    </w:p>
    <w:p w:rsidR="00E062F1" w:rsidRPr="00A91E1C" w:rsidRDefault="00E062F1" w:rsidP="00E062F1">
      <w:pPr>
        <w:pStyle w:val="bl"/>
        <w:tabs>
          <w:tab w:val="clear" w:pos="360"/>
          <w:tab w:val="num" w:pos="540"/>
        </w:tabs>
        <w:ind w:left="540" w:hanging="270"/>
        <w:rPr>
          <w:snapToGrid w:val="0"/>
          <w:rPrChange w:id="804" w:author="Bembenek, June S." w:date="2017-10-16T11:49:00Z">
            <w:rPr>
              <w:snapToGrid w:val="0"/>
            </w:rPr>
          </w:rPrChange>
        </w:rPr>
      </w:pPr>
      <w:r w:rsidRPr="00A91E1C">
        <w:rPr>
          <w:snapToGrid w:val="0"/>
          <w:rPrChange w:id="805" w:author="Bembenek, June S." w:date="2017-10-16T11:49:00Z">
            <w:rPr>
              <w:snapToGrid w:val="0"/>
            </w:rPr>
          </w:rPrChange>
        </w:rPr>
        <w:t>visible levels of blood or bilirubin</w:t>
      </w:r>
    </w:p>
    <w:p w:rsidR="00E062F1" w:rsidRPr="00A91E1C" w:rsidRDefault="00E062F1" w:rsidP="00E062F1">
      <w:pPr>
        <w:pStyle w:val="bl"/>
        <w:tabs>
          <w:tab w:val="clear" w:pos="360"/>
          <w:tab w:val="num" w:pos="540"/>
        </w:tabs>
        <w:ind w:left="540" w:hanging="270"/>
        <w:rPr>
          <w:snapToGrid w:val="0"/>
          <w:rPrChange w:id="806" w:author="Bembenek, June S." w:date="2017-10-16T11:49:00Z">
            <w:rPr>
              <w:snapToGrid w:val="0"/>
            </w:rPr>
          </w:rPrChange>
        </w:rPr>
      </w:pPr>
      <w:r w:rsidRPr="00A91E1C">
        <w:rPr>
          <w:snapToGrid w:val="0"/>
          <w:rPrChange w:id="807" w:author="Bembenek, June S." w:date="2017-10-16T11:49:00Z">
            <w:rPr>
              <w:snapToGrid w:val="0"/>
            </w:rPr>
          </w:rPrChange>
        </w:rPr>
        <w:t xml:space="preserve">drugs containing dyes </w:t>
      </w:r>
    </w:p>
    <w:p w:rsidR="00E062F1" w:rsidRPr="00A91E1C" w:rsidRDefault="00E062F1" w:rsidP="00E062F1">
      <w:pPr>
        <w:pStyle w:val="bl"/>
        <w:tabs>
          <w:tab w:val="clear" w:pos="360"/>
          <w:tab w:val="num" w:pos="540"/>
        </w:tabs>
        <w:ind w:left="540" w:hanging="270"/>
        <w:rPr>
          <w:snapToGrid w:val="0"/>
          <w:rPrChange w:id="808" w:author="Bembenek, June S." w:date="2017-10-16T11:49:00Z">
            <w:rPr>
              <w:snapToGrid w:val="0"/>
            </w:rPr>
          </w:rPrChange>
        </w:rPr>
      </w:pPr>
      <w:r w:rsidRPr="00A91E1C">
        <w:rPr>
          <w:snapToGrid w:val="0"/>
          <w:rPrChange w:id="809" w:author="Bembenek, June S." w:date="2017-10-16T11:49:00Z">
            <w:rPr>
              <w:snapToGrid w:val="0"/>
            </w:rPr>
          </w:rPrChange>
        </w:rPr>
        <w:t>nitrofurantoin</w:t>
      </w:r>
    </w:p>
    <w:p w:rsidR="00E062F1" w:rsidRPr="00A91E1C" w:rsidRDefault="00E062F1" w:rsidP="00E062F1">
      <w:pPr>
        <w:pStyle w:val="bl"/>
        <w:tabs>
          <w:tab w:val="clear" w:pos="360"/>
          <w:tab w:val="num" w:pos="540"/>
        </w:tabs>
        <w:ind w:left="540" w:hanging="270"/>
        <w:rPr>
          <w:snapToGrid w:val="0"/>
          <w:rPrChange w:id="810" w:author="Bembenek, June S." w:date="2017-10-16T11:49:00Z">
            <w:rPr>
              <w:snapToGrid w:val="0"/>
            </w:rPr>
          </w:rPrChange>
        </w:rPr>
      </w:pPr>
      <w:r w:rsidRPr="00A91E1C">
        <w:rPr>
          <w:snapToGrid w:val="0"/>
          <w:rPrChange w:id="811" w:author="Bembenek, June S." w:date="2017-10-16T11:49:00Z">
            <w:rPr>
              <w:snapToGrid w:val="0"/>
            </w:rPr>
          </w:rPrChange>
        </w:rPr>
        <w:t>riboflavin</w:t>
      </w:r>
    </w:p>
    <w:p w:rsidR="00E062F1" w:rsidRDefault="00E062F1" w:rsidP="00E062F1">
      <w:pPr>
        <w:pStyle w:val="txt"/>
      </w:pPr>
      <w:r>
        <w:t xml:space="preserve">Sensitivities listed in the following table depend upon the presence or absence of inhibitory and matrix factors typically found in urine, such as specific gravity and pH.  </w:t>
      </w:r>
    </w:p>
    <w:tbl>
      <w:tblPr>
        <w:tblW w:w="0" w:type="auto"/>
        <w:tblInd w:w="310" w:type="dxa"/>
        <w:tblLayout w:type="fixed"/>
        <w:tblCellMar>
          <w:left w:w="40" w:type="dxa"/>
          <w:right w:w="40" w:type="dxa"/>
        </w:tblCellMar>
        <w:tblLook w:val="0000" w:firstRow="0" w:lastRow="0" w:firstColumn="0" w:lastColumn="0" w:noHBand="0" w:noVBand="0"/>
      </w:tblPr>
      <w:tblGrid>
        <w:gridCol w:w="1567"/>
        <w:gridCol w:w="3503"/>
        <w:gridCol w:w="3484"/>
      </w:tblGrid>
      <w:tr w:rsidR="00E062F1" w:rsidTr="001E6718">
        <w:trPr>
          <w:tblHeader/>
        </w:trPr>
        <w:tc>
          <w:tcPr>
            <w:tcW w:w="1567" w:type="dxa"/>
            <w:tcBorders>
              <w:top w:val="single" w:sz="6" w:space="0" w:color="auto"/>
              <w:bottom w:val="single" w:sz="6" w:space="0" w:color="auto"/>
            </w:tcBorders>
          </w:tcPr>
          <w:p w:rsidR="00E062F1" w:rsidRPr="00A91E1C" w:rsidRDefault="00E062F1" w:rsidP="001E6718">
            <w:pPr>
              <w:pStyle w:val="tablehd"/>
              <w:ind w:left="0" w:firstLine="50"/>
              <w:rPr>
                <w:rFonts w:ascii="Times New Roman" w:hAnsi="Times New Roman"/>
                <w:snapToGrid w:val="0"/>
                <w:rPrChange w:id="812" w:author="Bembenek, June S." w:date="2017-10-16T11:49:00Z">
                  <w:rPr>
                    <w:snapToGrid w:val="0"/>
                  </w:rPr>
                </w:rPrChange>
              </w:rPr>
            </w:pPr>
            <w:r w:rsidRPr="00A91E1C">
              <w:rPr>
                <w:rFonts w:ascii="Times New Roman" w:hAnsi="Times New Roman"/>
                <w:snapToGrid w:val="0"/>
                <w:rPrChange w:id="813" w:author="Bembenek, June S." w:date="2017-10-16T11:49:00Z">
                  <w:rPr>
                    <w:snapToGrid w:val="0"/>
                  </w:rPr>
                </w:rPrChange>
              </w:rPr>
              <w:t>Test Name</w:t>
            </w:r>
          </w:p>
        </w:tc>
        <w:tc>
          <w:tcPr>
            <w:tcW w:w="3503" w:type="dxa"/>
            <w:tcBorders>
              <w:top w:val="single" w:sz="6" w:space="0" w:color="auto"/>
              <w:bottom w:val="single" w:sz="6" w:space="0" w:color="auto"/>
            </w:tcBorders>
          </w:tcPr>
          <w:p w:rsidR="00E062F1" w:rsidRPr="00A91E1C" w:rsidRDefault="00E062F1" w:rsidP="001E6718">
            <w:pPr>
              <w:pStyle w:val="tablehd"/>
              <w:spacing w:before="0"/>
              <w:ind w:left="43"/>
              <w:rPr>
                <w:rFonts w:ascii="Times New Roman" w:hAnsi="Times New Roman"/>
                <w:rPrChange w:id="814" w:author="Bembenek, June S." w:date="2017-10-16T11:49:00Z">
                  <w:rPr/>
                </w:rPrChange>
              </w:rPr>
            </w:pPr>
            <w:r w:rsidRPr="00A91E1C">
              <w:rPr>
                <w:rFonts w:ascii="Times New Roman" w:hAnsi="Times New Roman"/>
                <w:rPrChange w:id="815" w:author="Bembenek, June S." w:date="2017-10-16T11:49:00Z">
                  <w:rPr/>
                </w:rPrChange>
              </w:rPr>
              <w:t>False Positive or Increased values</w:t>
            </w:r>
          </w:p>
        </w:tc>
        <w:tc>
          <w:tcPr>
            <w:tcW w:w="3484" w:type="dxa"/>
            <w:tcBorders>
              <w:top w:val="single" w:sz="6" w:space="0" w:color="auto"/>
              <w:bottom w:val="single" w:sz="6" w:space="0" w:color="auto"/>
            </w:tcBorders>
          </w:tcPr>
          <w:p w:rsidR="00E062F1" w:rsidRPr="00A91E1C" w:rsidRDefault="00E062F1" w:rsidP="001E6718">
            <w:pPr>
              <w:pStyle w:val="tablehd"/>
              <w:spacing w:before="0"/>
              <w:ind w:left="43"/>
              <w:rPr>
                <w:rFonts w:ascii="Times New Roman" w:hAnsi="Times New Roman"/>
                <w:rPrChange w:id="816" w:author="Bembenek, June S." w:date="2017-10-16T11:49:00Z">
                  <w:rPr/>
                </w:rPrChange>
              </w:rPr>
            </w:pPr>
            <w:r w:rsidRPr="00A91E1C">
              <w:rPr>
                <w:rFonts w:ascii="Times New Roman" w:hAnsi="Times New Roman"/>
                <w:rPrChange w:id="817" w:author="Bembenek, June S." w:date="2017-10-16T11:49:00Z">
                  <w:rPr/>
                </w:rPrChange>
              </w:rPr>
              <w:t>False Negative or Decreased values</w:t>
            </w: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Glucose</w:t>
            </w:r>
          </w:p>
        </w:tc>
        <w:tc>
          <w:tcPr>
            <w:tcW w:w="3503" w:type="dxa"/>
            <w:tcBorders>
              <w:top w:val="single" w:sz="6" w:space="0" w:color="auto"/>
              <w:bottom w:val="single" w:sz="6" w:space="0" w:color="auto"/>
            </w:tcBorders>
          </w:tcPr>
          <w:p w:rsidR="00E062F1" w:rsidRDefault="00E062F1" w:rsidP="001E6718">
            <w:pPr>
              <w:pStyle w:val="tabletxt"/>
              <w:rPr>
                <w:snapToGrid w:val="0"/>
              </w:rPr>
            </w:pPr>
            <w:r>
              <w:rPr>
                <w:snapToGrid w:val="0"/>
              </w:rPr>
              <w:t>Temperature</w:t>
            </w: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Ascorbic acid (</w:t>
            </w:r>
            <w:r>
              <w:rPr>
                <w:snapToGrid w:val="0"/>
              </w:rPr>
              <w:sym w:font="Symbol" w:char="F0B3"/>
            </w:r>
            <w:r>
              <w:rPr>
                <w:snapToGrid w:val="0"/>
              </w:rPr>
              <w:t xml:space="preserve"> 30mg/dL) may affect a 100 mg/dL glucose level</w:t>
            </w:r>
          </w:p>
          <w:p w:rsidR="00E062F1" w:rsidRDefault="00E062F1" w:rsidP="001E6718">
            <w:pPr>
              <w:pStyle w:val="bl"/>
              <w:tabs>
                <w:tab w:val="clear" w:pos="360"/>
              </w:tabs>
              <w:spacing w:after="80"/>
              <w:ind w:left="320" w:hanging="270"/>
              <w:rPr>
                <w:snapToGrid w:val="0"/>
                <w:sz w:val="20"/>
              </w:rPr>
            </w:pPr>
            <w:r>
              <w:rPr>
                <w:snapToGrid w:val="0"/>
                <w:sz w:val="20"/>
              </w:rPr>
              <w:t xml:space="preserve">High specific gravity </w:t>
            </w:r>
          </w:p>
          <w:p w:rsidR="00E062F1" w:rsidRDefault="00E062F1" w:rsidP="001E6718">
            <w:pPr>
              <w:pStyle w:val="bl"/>
              <w:tabs>
                <w:tab w:val="clear" w:pos="360"/>
              </w:tabs>
              <w:spacing w:after="80"/>
              <w:ind w:left="320" w:hanging="270"/>
              <w:rPr>
                <w:snapToGrid w:val="0"/>
                <w:sz w:val="20"/>
              </w:rPr>
            </w:pPr>
            <w:r>
              <w:rPr>
                <w:snapToGrid w:val="0"/>
                <w:sz w:val="20"/>
              </w:rPr>
              <w:t>Temperature</w:t>
            </w:r>
          </w:p>
        </w:tc>
      </w:tr>
      <w:tr w:rsidR="00E062F1" w:rsidTr="001E6718">
        <w:tc>
          <w:tcPr>
            <w:tcW w:w="1567" w:type="dxa"/>
            <w:tcBorders>
              <w:top w:val="single" w:sz="6" w:space="0" w:color="auto"/>
              <w:bottom w:val="single" w:sz="6" w:space="0" w:color="auto"/>
            </w:tcBorders>
          </w:tcPr>
          <w:p w:rsidR="00E062F1" w:rsidRDefault="00E062F1" w:rsidP="001E6718">
            <w:pPr>
              <w:pStyle w:val="tabletxt"/>
            </w:pPr>
            <w:r>
              <w:t>Bilirubin</w:t>
            </w:r>
          </w:p>
        </w:tc>
        <w:tc>
          <w:tcPr>
            <w:tcW w:w="3503" w:type="dxa"/>
            <w:tcBorders>
              <w:top w:val="single" w:sz="6" w:space="0" w:color="auto"/>
              <w:bottom w:val="single" w:sz="6" w:space="0" w:color="auto"/>
            </w:tcBorders>
          </w:tcPr>
          <w:p w:rsidR="00E062F1" w:rsidRDefault="00E062F1" w:rsidP="001E6718">
            <w:pPr>
              <w:pStyle w:val="bl"/>
              <w:tabs>
                <w:tab w:val="clear" w:pos="360"/>
              </w:tabs>
              <w:spacing w:before="60" w:after="80"/>
              <w:ind w:left="317" w:hanging="317"/>
              <w:rPr>
                <w:snapToGrid w:val="0"/>
                <w:sz w:val="20"/>
              </w:rPr>
            </w:pPr>
            <w:r>
              <w:rPr>
                <w:sz w:val="20"/>
              </w:rPr>
              <w:t>Metabolites of Lodine (etodolac</w:t>
            </w:r>
            <w:r>
              <w:rPr>
                <w:snapToGrid w:val="0"/>
                <w:sz w:val="20"/>
              </w:rPr>
              <w:t>)</w:t>
            </w: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Ascorbic acid (</w:t>
            </w:r>
            <w:r>
              <w:rPr>
                <w:snapToGrid w:val="0"/>
              </w:rPr>
              <w:sym w:font="Symbol" w:char="F0B3"/>
            </w:r>
            <w:r>
              <w:rPr>
                <w:snapToGrid w:val="0"/>
              </w:rPr>
              <w:t xml:space="preserve"> 15 mg/dL).</w:t>
            </w:r>
          </w:p>
        </w:tc>
      </w:tr>
      <w:tr w:rsidR="00E062F1" w:rsidTr="001E6718">
        <w:trPr>
          <w:trHeight w:val="1475"/>
        </w:trPr>
        <w:tc>
          <w:tcPr>
            <w:tcW w:w="1567" w:type="dxa"/>
            <w:tcBorders>
              <w:top w:val="single" w:sz="4" w:space="0" w:color="auto"/>
              <w:bottom w:val="single" w:sz="6" w:space="0" w:color="auto"/>
            </w:tcBorders>
          </w:tcPr>
          <w:p w:rsidR="00E062F1" w:rsidRDefault="00E062F1" w:rsidP="001E6718">
            <w:pPr>
              <w:pStyle w:val="tabletxt"/>
              <w:rPr>
                <w:snapToGrid w:val="0"/>
              </w:rPr>
            </w:pPr>
            <w:r>
              <w:rPr>
                <w:snapToGrid w:val="0"/>
              </w:rPr>
              <w:t>Protein</w:t>
            </w:r>
          </w:p>
        </w:tc>
        <w:tc>
          <w:tcPr>
            <w:tcW w:w="3503" w:type="dxa"/>
            <w:tcBorders>
              <w:top w:val="single" w:sz="4"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Highly buffered or alkaline urines</w:t>
            </w:r>
          </w:p>
          <w:p w:rsidR="00E062F1" w:rsidRDefault="00E062F1" w:rsidP="00E062F1">
            <w:pPr>
              <w:pStyle w:val="Stylebl10ptBefore6ptAfter4pt"/>
              <w:numPr>
                <w:ilvl w:val="0"/>
                <w:numId w:val="2"/>
              </w:numPr>
              <w:tabs>
                <w:tab w:val="clear" w:pos="360"/>
              </w:tabs>
              <w:ind w:left="320" w:hanging="270"/>
              <w:rPr>
                <w:snapToGrid w:val="0"/>
              </w:rPr>
            </w:pPr>
            <w:r>
              <w:rPr>
                <w:snapToGrid w:val="0"/>
              </w:rPr>
              <w:t>Contamination with quarternary ammonium compounds (from some antiseptics and detergents) or Chlorhexidine (found in some skin cleansers and preservatives)</w:t>
            </w:r>
          </w:p>
        </w:tc>
        <w:tc>
          <w:tcPr>
            <w:tcW w:w="3484" w:type="dxa"/>
            <w:tcBorders>
              <w:top w:val="single" w:sz="4" w:space="0" w:color="auto"/>
              <w:bottom w:val="single" w:sz="6" w:space="0" w:color="auto"/>
            </w:tcBorders>
          </w:tcPr>
          <w:p w:rsidR="00E062F1" w:rsidRDefault="00E062F1" w:rsidP="001E6718">
            <w:pPr>
              <w:pStyle w:val="bl"/>
              <w:numPr>
                <w:ilvl w:val="0"/>
                <w:numId w:val="0"/>
              </w:numPr>
              <w:rPr>
                <w:snapToGrid w:val="0"/>
                <w:sz w:val="20"/>
              </w:rPr>
            </w:pPr>
          </w:p>
        </w:tc>
      </w:tr>
      <w:tr w:rsidR="00E062F1" w:rsidTr="001E6718">
        <w:tc>
          <w:tcPr>
            <w:tcW w:w="1567" w:type="dxa"/>
            <w:tcBorders>
              <w:top w:val="single" w:sz="6" w:space="0" w:color="auto"/>
              <w:bottom w:val="single" w:sz="4" w:space="0" w:color="auto"/>
            </w:tcBorders>
          </w:tcPr>
          <w:p w:rsidR="00E062F1" w:rsidRDefault="00E062F1" w:rsidP="001E6718">
            <w:pPr>
              <w:pStyle w:val="tabletxt"/>
              <w:rPr>
                <w:snapToGrid w:val="0"/>
              </w:rPr>
            </w:pPr>
            <w:r>
              <w:rPr>
                <w:snapToGrid w:val="0"/>
              </w:rPr>
              <w:t>pH</w:t>
            </w:r>
          </w:p>
        </w:tc>
        <w:tc>
          <w:tcPr>
            <w:tcW w:w="3503" w:type="dxa"/>
            <w:tcBorders>
              <w:top w:val="single" w:sz="6" w:space="0" w:color="auto"/>
              <w:bottom w:val="single" w:sz="4" w:space="0" w:color="auto"/>
            </w:tcBorders>
          </w:tcPr>
          <w:p w:rsidR="00E062F1" w:rsidRDefault="00E062F1" w:rsidP="001E6718">
            <w:pPr>
              <w:pStyle w:val="bl"/>
              <w:numPr>
                <w:ilvl w:val="0"/>
                <w:numId w:val="0"/>
              </w:numPr>
              <w:ind w:left="50"/>
              <w:rPr>
                <w:snapToGrid w:val="0"/>
                <w:sz w:val="20"/>
              </w:rPr>
            </w:pPr>
          </w:p>
        </w:tc>
        <w:tc>
          <w:tcPr>
            <w:tcW w:w="3484" w:type="dxa"/>
            <w:tcBorders>
              <w:top w:val="single" w:sz="6" w:space="0" w:color="auto"/>
              <w:bottom w:val="single" w:sz="4" w:space="0" w:color="auto"/>
            </w:tcBorders>
          </w:tcPr>
          <w:p w:rsidR="00E062F1" w:rsidRDefault="00E062F1" w:rsidP="001E6718">
            <w:pPr>
              <w:pStyle w:val="Stylebl10ptBefore6ptAfter4pt"/>
              <w:numPr>
                <w:ilvl w:val="0"/>
                <w:numId w:val="0"/>
              </w:numPr>
              <w:ind w:left="50"/>
              <w:rPr>
                <w:snapToGrid w:val="0"/>
              </w:rPr>
            </w:pP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Occult Blood</w:t>
            </w:r>
          </w:p>
        </w:tc>
        <w:tc>
          <w:tcPr>
            <w:tcW w:w="3503"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Oxidizing contaminants (e.g. bleach)</w:t>
            </w:r>
          </w:p>
          <w:p w:rsidR="00E062F1" w:rsidRDefault="00E062F1" w:rsidP="001E6718">
            <w:pPr>
              <w:pStyle w:val="bl"/>
              <w:tabs>
                <w:tab w:val="clear" w:pos="360"/>
              </w:tabs>
              <w:spacing w:after="80"/>
              <w:ind w:left="320" w:hanging="320"/>
              <w:rPr>
                <w:snapToGrid w:val="0"/>
                <w:sz w:val="20"/>
              </w:rPr>
            </w:pPr>
            <w:r>
              <w:rPr>
                <w:snapToGrid w:val="0"/>
                <w:sz w:val="20"/>
              </w:rPr>
              <w:t>Microbial peroxidase from urinary tract infections</w:t>
            </w: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 xml:space="preserve">High specific gravity </w:t>
            </w:r>
          </w:p>
          <w:p w:rsidR="00E062F1" w:rsidRDefault="00E062F1" w:rsidP="001E6718">
            <w:pPr>
              <w:pStyle w:val="bl"/>
              <w:tabs>
                <w:tab w:val="clear" w:pos="360"/>
              </w:tabs>
              <w:spacing w:after="80"/>
              <w:ind w:left="356" w:hanging="331"/>
              <w:rPr>
                <w:snapToGrid w:val="0"/>
                <w:sz w:val="20"/>
              </w:rPr>
            </w:pPr>
            <w:r>
              <w:rPr>
                <w:snapToGrid w:val="0"/>
                <w:sz w:val="20"/>
              </w:rPr>
              <w:t>Capoten</w:t>
            </w:r>
            <w:r>
              <w:rPr>
                <w:snapToGrid w:val="0"/>
                <w:sz w:val="20"/>
                <w:vertAlign w:val="superscript"/>
              </w:rPr>
              <w:t>®</w:t>
            </w:r>
            <w:r>
              <w:rPr>
                <w:snapToGrid w:val="0"/>
                <w:sz w:val="20"/>
              </w:rPr>
              <w:t xml:space="preserve"> (Captopril)</w:t>
            </w: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Ketone</w:t>
            </w:r>
          </w:p>
        </w:tc>
        <w:tc>
          <w:tcPr>
            <w:tcW w:w="3503"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Highly pigmented urines</w:t>
            </w:r>
          </w:p>
          <w:p w:rsidR="00E062F1" w:rsidRDefault="00E062F1" w:rsidP="001E6718">
            <w:pPr>
              <w:pStyle w:val="bl"/>
              <w:tabs>
                <w:tab w:val="clear" w:pos="360"/>
              </w:tabs>
              <w:spacing w:after="80"/>
              <w:ind w:left="320" w:hanging="270"/>
              <w:rPr>
                <w:snapToGrid w:val="0"/>
                <w:sz w:val="20"/>
              </w:rPr>
            </w:pPr>
            <w:r>
              <w:rPr>
                <w:snapToGrid w:val="0"/>
                <w:sz w:val="20"/>
              </w:rPr>
              <w:t>Large amounts of levodopa (L-dopa) metabolites</w:t>
            </w:r>
          </w:p>
          <w:p w:rsidR="00E062F1" w:rsidRDefault="00E062F1" w:rsidP="001E6718">
            <w:pPr>
              <w:pStyle w:val="bl"/>
              <w:tabs>
                <w:tab w:val="clear" w:pos="360"/>
              </w:tabs>
              <w:spacing w:after="80"/>
              <w:ind w:left="320" w:hanging="270"/>
              <w:rPr>
                <w:snapToGrid w:val="0"/>
              </w:rPr>
            </w:pPr>
            <w:r>
              <w:rPr>
                <w:snapToGrid w:val="0"/>
                <w:sz w:val="20"/>
              </w:rPr>
              <w:t xml:space="preserve">Compounds that contain sulfhydryl groups </w:t>
            </w:r>
          </w:p>
          <w:p w:rsidR="00E062F1" w:rsidRDefault="00E062F1" w:rsidP="001E6718">
            <w:pPr>
              <w:pStyle w:val="bl"/>
              <w:tabs>
                <w:tab w:val="clear" w:pos="360"/>
              </w:tabs>
              <w:spacing w:after="80"/>
              <w:ind w:left="320" w:hanging="270"/>
              <w:rPr>
                <w:snapToGrid w:val="0"/>
              </w:rPr>
            </w:pPr>
            <w:r>
              <w:rPr>
                <w:snapToGrid w:val="0"/>
                <w:sz w:val="20"/>
              </w:rPr>
              <w:t>High specific gravity and low pH (trace reaction)</w:t>
            </w:r>
          </w:p>
        </w:tc>
        <w:tc>
          <w:tcPr>
            <w:tcW w:w="3484" w:type="dxa"/>
            <w:tcBorders>
              <w:top w:val="single" w:sz="6" w:space="0" w:color="auto"/>
              <w:bottom w:val="single" w:sz="6" w:space="0" w:color="auto"/>
            </w:tcBorders>
          </w:tcPr>
          <w:p w:rsidR="00E062F1" w:rsidRDefault="00E062F1" w:rsidP="001E6718">
            <w:pPr>
              <w:pStyle w:val="tabletxt"/>
              <w:spacing w:after="192"/>
              <w:rPr>
                <w:snapToGrid w:val="0"/>
              </w:rPr>
            </w:pPr>
          </w:p>
        </w:tc>
      </w:tr>
      <w:tr w:rsidR="00E062F1" w:rsidTr="001E6718">
        <w:tc>
          <w:tcPr>
            <w:tcW w:w="1567" w:type="dxa"/>
            <w:tcBorders>
              <w:bottom w:val="single" w:sz="6" w:space="0" w:color="auto"/>
            </w:tcBorders>
          </w:tcPr>
          <w:p w:rsidR="00E062F1" w:rsidRDefault="00E062F1" w:rsidP="001E6718">
            <w:pPr>
              <w:pStyle w:val="tabletxt"/>
              <w:rPr>
                <w:snapToGrid w:val="0"/>
              </w:rPr>
            </w:pPr>
            <w:r>
              <w:rPr>
                <w:snapToGrid w:val="0"/>
              </w:rPr>
              <w:t>Urobilinogen</w:t>
            </w:r>
          </w:p>
        </w:tc>
        <w:tc>
          <w:tcPr>
            <w:tcW w:w="3503" w:type="dxa"/>
            <w:tcBorders>
              <w:bottom w:val="single" w:sz="6" w:space="0" w:color="auto"/>
            </w:tcBorders>
          </w:tcPr>
          <w:p w:rsidR="00E062F1" w:rsidRDefault="00E062F1" w:rsidP="00E062F1">
            <w:pPr>
              <w:pStyle w:val="Stylebl10ptBefore6ptAfter4pt"/>
              <w:numPr>
                <w:ilvl w:val="0"/>
                <w:numId w:val="2"/>
              </w:numPr>
              <w:tabs>
                <w:tab w:val="clear" w:pos="360"/>
              </w:tabs>
              <w:ind w:left="230" w:hanging="180"/>
              <w:rPr>
                <w:snapToGrid w:val="0"/>
              </w:rPr>
            </w:pPr>
            <w:r>
              <w:rPr>
                <w:snapToGrid w:val="0"/>
              </w:rPr>
              <w:t>Temperature &gt; 26°C (79°F)</w:t>
            </w:r>
          </w:p>
          <w:p w:rsidR="00E062F1" w:rsidRDefault="00E062F1" w:rsidP="001E6718">
            <w:pPr>
              <w:pStyle w:val="bl"/>
              <w:tabs>
                <w:tab w:val="clear" w:pos="360"/>
              </w:tabs>
              <w:spacing w:after="80"/>
              <w:ind w:left="320" w:hanging="270"/>
              <w:rPr>
                <w:snapToGrid w:val="0"/>
                <w:sz w:val="20"/>
              </w:rPr>
            </w:pPr>
            <w:r>
              <w:rPr>
                <w:snapToGrid w:val="0"/>
                <w:sz w:val="20"/>
              </w:rPr>
              <w:sym w:font="Symbol" w:char="F072"/>
            </w:r>
            <w:r>
              <w:rPr>
                <w:snapToGrid w:val="0"/>
                <w:sz w:val="20"/>
              </w:rPr>
              <w:t>-aminosalicylic acid (PAS) and sulfonamides</w:t>
            </w:r>
          </w:p>
        </w:tc>
        <w:tc>
          <w:tcPr>
            <w:tcW w:w="3484" w:type="dxa"/>
            <w:tcBorders>
              <w:bottom w:val="single" w:sz="6" w:space="0" w:color="auto"/>
            </w:tcBorders>
          </w:tcPr>
          <w:p w:rsidR="00E062F1" w:rsidRDefault="00E062F1" w:rsidP="001E6718">
            <w:pPr>
              <w:pStyle w:val="bl"/>
              <w:tabs>
                <w:tab w:val="clear" w:pos="360"/>
              </w:tabs>
              <w:spacing w:before="60" w:after="80"/>
              <w:ind w:left="317" w:hanging="274"/>
              <w:rPr>
                <w:snapToGrid w:val="0"/>
                <w:sz w:val="20"/>
              </w:rPr>
            </w:pPr>
            <w:r>
              <w:rPr>
                <w:snapToGrid w:val="0"/>
                <w:sz w:val="20"/>
              </w:rPr>
              <w:t xml:space="preserve">Formalin </w:t>
            </w:r>
          </w:p>
          <w:p w:rsidR="00E062F1" w:rsidRDefault="00E062F1" w:rsidP="001E6718">
            <w:pPr>
              <w:pStyle w:val="bl"/>
              <w:tabs>
                <w:tab w:val="clear" w:pos="360"/>
              </w:tabs>
              <w:spacing w:before="60" w:after="80"/>
              <w:ind w:left="317" w:hanging="274"/>
              <w:rPr>
                <w:snapToGrid w:val="0"/>
                <w:sz w:val="20"/>
              </w:rPr>
            </w:pPr>
            <w:r>
              <w:rPr>
                <w:snapToGrid w:val="0"/>
                <w:sz w:val="20"/>
              </w:rPr>
              <w:t>Temperature &lt; 22</w:t>
            </w:r>
            <w:r>
              <w:rPr>
                <w:snapToGrid w:val="0"/>
                <w:sz w:val="20"/>
              </w:rPr>
              <w:sym w:font="Symbol" w:char="F0B0"/>
            </w:r>
            <w:r>
              <w:rPr>
                <w:snapToGrid w:val="0"/>
                <w:sz w:val="20"/>
              </w:rPr>
              <w:t>C (72</w:t>
            </w:r>
            <w:r>
              <w:rPr>
                <w:snapToGrid w:val="0"/>
                <w:sz w:val="20"/>
              </w:rPr>
              <w:sym w:font="Symbol" w:char="F0B0"/>
            </w:r>
            <w:r>
              <w:rPr>
                <w:snapToGrid w:val="0"/>
                <w:sz w:val="20"/>
              </w:rPr>
              <w:t>F)</w:t>
            </w:r>
          </w:p>
        </w:tc>
      </w:tr>
      <w:tr w:rsidR="00E062F1" w:rsidTr="001E6718">
        <w:tc>
          <w:tcPr>
            <w:tcW w:w="1567" w:type="dxa"/>
            <w:tcBorders>
              <w:bottom w:val="single" w:sz="6" w:space="0" w:color="auto"/>
            </w:tcBorders>
          </w:tcPr>
          <w:p w:rsidR="00E062F1" w:rsidRDefault="00E062F1" w:rsidP="001E6718">
            <w:pPr>
              <w:pStyle w:val="tabletxt"/>
              <w:rPr>
                <w:snapToGrid w:val="0"/>
              </w:rPr>
            </w:pPr>
            <w:r>
              <w:rPr>
                <w:snapToGrid w:val="0"/>
              </w:rPr>
              <w:t>Nitrite</w:t>
            </w:r>
          </w:p>
        </w:tc>
        <w:tc>
          <w:tcPr>
            <w:tcW w:w="3503" w:type="dxa"/>
            <w:tcBorders>
              <w:bottom w:val="single" w:sz="6" w:space="0" w:color="auto"/>
            </w:tcBorders>
          </w:tcPr>
          <w:p w:rsidR="00E062F1" w:rsidRDefault="00E062F1" w:rsidP="001E6718">
            <w:pPr>
              <w:pStyle w:val="bl"/>
              <w:tabs>
                <w:tab w:val="clear" w:pos="360"/>
              </w:tabs>
              <w:spacing w:before="60" w:after="80"/>
              <w:ind w:hanging="310"/>
              <w:rPr>
                <w:snapToGrid w:val="0"/>
                <w:sz w:val="20"/>
              </w:rPr>
            </w:pPr>
            <w:r>
              <w:rPr>
                <w:snapToGrid w:val="0"/>
                <w:sz w:val="20"/>
              </w:rPr>
              <w:t>Colored precipitates</w:t>
            </w:r>
          </w:p>
        </w:tc>
        <w:tc>
          <w:tcPr>
            <w:tcW w:w="3484" w:type="dxa"/>
            <w:tcBorders>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Infections caused by organisms that don’t contain reductase</w:t>
            </w:r>
          </w:p>
          <w:p w:rsidR="00E062F1" w:rsidRDefault="00E062F1" w:rsidP="001E6718">
            <w:pPr>
              <w:pStyle w:val="bl"/>
              <w:tabs>
                <w:tab w:val="clear" w:pos="360"/>
              </w:tabs>
              <w:spacing w:after="80"/>
              <w:ind w:left="320" w:hanging="270"/>
              <w:rPr>
                <w:snapToGrid w:val="0"/>
                <w:sz w:val="20"/>
              </w:rPr>
            </w:pPr>
            <w:r>
              <w:rPr>
                <w:snapToGrid w:val="0"/>
                <w:sz w:val="20"/>
              </w:rPr>
              <w:lastRenderedPageBreak/>
              <w:t>Urine was not in bladder long enough (at least 4 hours)</w:t>
            </w:r>
          </w:p>
          <w:p w:rsidR="00E062F1" w:rsidRDefault="00E062F1" w:rsidP="001E6718">
            <w:pPr>
              <w:pStyle w:val="bl"/>
              <w:tabs>
                <w:tab w:val="clear" w:pos="360"/>
              </w:tabs>
              <w:spacing w:after="80"/>
              <w:ind w:left="320" w:hanging="270"/>
              <w:rPr>
                <w:snapToGrid w:val="0"/>
                <w:sz w:val="20"/>
              </w:rPr>
            </w:pPr>
            <w:r>
              <w:rPr>
                <w:snapToGrid w:val="0"/>
                <w:sz w:val="20"/>
              </w:rPr>
              <w:t>Absence of dietary nitrate</w:t>
            </w:r>
          </w:p>
          <w:p w:rsidR="00E062F1" w:rsidRDefault="00E062F1" w:rsidP="001E6718">
            <w:pPr>
              <w:pStyle w:val="bl"/>
              <w:tabs>
                <w:tab w:val="clear" w:pos="360"/>
              </w:tabs>
              <w:spacing w:after="80"/>
              <w:ind w:left="320" w:hanging="270"/>
              <w:rPr>
                <w:snapToGrid w:val="0"/>
                <w:sz w:val="20"/>
              </w:rPr>
            </w:pPr>
            <w:r>
              <w:rPr>
                <w:snapToGrid w:val="0"/>
                <w:sz w:val="20"/>
              </w:rPr>
              <w:t>Ascorbic acid (</w:t>
            </w:r>
            <w:r>
              <w:rPr>
                <w:snapToGrid w:val="0"/>
                <w:sz w:val="20"/>
              </w:rPr>
              <w:sym w:font="Symbol" w:char="F0B3"/>
            </w:r>
            <w:r>
              <w:rPr>
                <w:snapToGrid w:val="0"/>
                <w:sz w:val="20"/>
              </w:rPr>
              <w:t xml:space="preserve"> 75 mg/dL) </w:t>
            </w:r>
          </w:p>
        </w:tc>
      </w:tr>
      <w:tr w:rsidR="00E062F1" w:rsidTr="001E6718">
        <w:tc>
          <w:tcPr>
            <w:tcW w:w="1567" w:type="dxa"/>
            <w:tcBorders>
              <w:bottom w:val="single" w:sz="6" w:space="0" w:color="auto"/>
            </w:tcBorders>
          </w:tcPr>
          <w:p w:rsidR="00E062F1" w:rsidRDefault="00E062F1" w:rsidP="001E6718">
            <w:pPr>
              <w:pStyle w:val="tabletxt"/>
              <w:rPr>
                <w:snapToGrid w:val="0"/>
              </w:rPr>
            </w:pPr>
            <w:r>
              <w:rPr>
                <w:snapToGrid w:val="0"/>
              </w:rPr>
              <w:lastRenderedPageBreak/>
              <w:t>Leukocytes</w:t>
            </w:r>
          </w:p>
        </w:tc>
        <w:tc>
          <w:tcPr>
            <w:tcW w:w="3503" w:type="dxa"/>
            <w:tcBorders>
              <w:bottom w:val="single" w:sz="6" w:space="0" w:color="auto"/>
            </w:tcBorders>
          </w:tcPr>
          <w:p w:rsidR="00E062F1" w:rsidRDefault="00E062F1" w:rsidP="001E6718">
            <w:pPr>
              <w:pStyle w:val="bl"/>
              <w:numPr>
                <w:ilvl w:val="0"/>
                <w:numId w:val="0"/>
              </w:numPr>
              <w:spacing w:before="60" w:after="80"/>
              <w:rPr>
                <w:snapToGrid w:val="0"/>
                <w:sz w:val="20"/>
              </w:rPr>
            </w:pPr>
          </w:p>
        </w:tc>
        <w:tc>
          <w:tcPr>
            <w:tcW w:w="3484" w:type="dxa"/>
            <w:tcBorders>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Elevated glucose (</w:t>
            </w:r>
            <w:r>
              <w:rPr>
                <w:snapToGrid w:val="0"/>
              </w:rPr>
              <w:sym w:font="Symbol" w:char="F0B3"/>
            </w:r>
            <w:r>
              <w:rPr>
                <w:snapToGrid w:val="0"/>
              </w:rPr>
              <w:t xml:space="preserve"> 3 g/dL)</w:t>
            </w:r>
          </w:p>
          <w:p w:rsidR="00E062F1" w:rsidRDefault="00E062F1" w:rsidP="001E6718">
            <w:pPr>
              <w:pStyle w:val="bl"/>
              <w:tabs>
                <w:tab w:val="clear" w:pos="360"/>
              </w:tabs>
              <w:spacing w:after="80"/>
              <w:ind w:left="320" w:hanging="320"/>
              <w:rPr>
                <w:snapToGrid w:val="0"/>
                <w:sz w:val="20"/>
              </w:rPr>
            </w:pPr>
            <w:r>
              <w:rPr>
                <w:snapToGrid w:val="0"/>
                <w:sz w:val="20"/>
              </w:rPr>
              <w:t>Cephalexin (Keflex</w:t>
            </w:r>
            <w:r>
              <w:rPr>
                <w:snapToGrid w:val="0"/>
                <w:sz w:val="20"/>
                <w:vertAlign w:val="superscript"/>
              </w:rPr>
              <w:t>®</w:t>
            </w:r>
            <w:r>
              <w:rPr>
                <w:snapToGrid w:val="0"/>
                <w:sz w:val="20"/>
              </w:rPr>
              <w:t>) or Cephalothin (Keflin</w:t>
            </w:r>
            <w:r>
              <w:rPr>
                <w:snapToGrid w:val="0"/>
                <w:sz w:val="20"/>
                <w:vertAlign w:val="superscript"/>
              </w:rPr>
              <w:t>®</w:t>
            </w:r>
            <w:r>
              <w:rPr>
                <w:snapToGrid w:val="0"/>
                <w:sz w:val="20"/>
              </w:rPr>
              <w:t>)</w:t>
            </w:r>
          </w:p>
          <w:p w:rsidR="00E062F1" w:rsidRDefault="00E062F1" w:rsidP="001E6718">
            <w:pPr>
              <w:pStyle w:val="bl"/>
              <w:tabs>
                <w:tab w:val="clear" w:pos="360"/>
              </w:tabs>
              <w:spacing w:after="80"/>
              <w:ind w:left="320" w:hanging="320"/>
              <w:rPr>
                <w:snapToGrid w:val="0"/>
                <w:sz w:val="20"/>
              </w:rPr>
            </w:pPr>
            <w:r>
              <w:rPr>
                <w:snapToGrid w:val="0"/>
                <w:sz w:val="20"/>
              </w:rPr>
              <w:t>High concentrations of oxalic acid</w:t>
            </w:r>
          </w:p>
          <w:p w:rsidR="00E062F1" w:rsidRDefault="00E062F1" w:rsidP="001E6718">
            <w:pPr>
              <w:pStyle w:val="bl"/>
              <w:tabs>
                <w:tab w:val="clear" w:pos="360"/>
              </w:tabs>
              <w:spacing w:after="80"/>
              <w:ind w:left="320" w:hanging="320"/>
              <w:rPr>
                <w:snapToGrid w:val="0"/>
                <w:sz w:val="20"/>
              </w:rPr>
            </w:pPr>
            <w:r>
              <w:rPr>
                <w:snapToGrid w:val="0"/>
                <w:sz w:val="20"/>
              </w:rPr>
              <w:t>Tetracycline</w:t>
            </w: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Specific Gravity</w:t>
            </w:r>
          </w:p>
        </w:tc>
        <w:tc>
          <w:tcPr>
            <w:tcW w:w="3503"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Pyridium</w:t>
            </w: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Pyridium</w:t>
            </w: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Color</w:t>
            </w:r>
          </w:p>
        </w:tc>
        <w:tc>
          <w:tcPr>
            <w:tcW w:w="3503"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320"/>
              <w:rPr>
                <w:snapToGrid w:val="0"/>
              </w:rPr>
            </w:pPr>
            <w:r>
              <w:rPr>
                <w:snapToGrid w:val="0"/>
              </w:rPr>
              <w:t>Concentration</w:t>
            </w:r>
          </w:p>
          <w:p w:rsidR="00E062F1" w:rsidRDefault="00E062F1" w:rsidP="001E6718">
            <w:pPr>
              <w:pStyle w:val="bl"/>
              <w:tabs>
                <w:tab w:val="clear" w:pos="360"/>
              </w:tabs>
              <w:spacing w:after="80"/>
              <w:ind w:left="320" w:hanging="320"/>
              <w:rPr>
                <w:snapToGrid w:val="0"/>
                <w:sz w:val="20"/>
              </w:rPr>
            </w:pPr>
            <w:r>
              <w:rPr>
                <w:snapToGrid w:val="0"/>
                <w:sz w:val="20"/>
              </w:rPr>
              <w:t>Food Pigments</w:t>
            </w:r>
          </w:p>
          <w:p w:rsidR="00E062F1" w:rsidRDefault="00E062F1" w:rsidP="001E6718">
            <w:pPr>
              <w:pStyle w:val="bl"/>
              <w:tabs>
                <w:tab w:val="clear" w:pos="360"/>
              </w:tabs>
              <w:spacing w:after="80"/>
              <w:ind w:left="320" w:hanging="320"/>
              <w:rPr>
                <w:snapToGrid w:val="0"/>
                <w:sz w:val="20"/>
              </w:rPr>
            </w:pPr>
            <w:r>
              <w:rPr>
                <w:snapToGrid w:val="0"/>
                <w:sz w:val="20"/>
              </w:rPr>
              <w:t>Dyes</w:t>
            </w:r>
          </w:p>
          <w:p w:rsidR="00E062F1" w:rsidRDefault="00E062F1" w:rsidP="001E6718">
            <w:pPr>
              <w:pStyle w:val="bl"/>
              <w:tabs>
                <w:tab w:val="clear" w:pos="360"/>
              </w:tabs>
              <w:spacing w:after="80"/>
              <w:ind w:left="320" w:hanging="320"/>
              <w:rPr>
                <w:snapToGrid w:val="0"/>
                <w:sz w:val="20"/>
              </w:rPr>
            </w:pPr>
            <w:r>
              <w:rPr>
                <w:snapToGrid w:val="0"/>
                <w:sz w:val="20"/>
              </w:rPr>
              <w:t>Blood</w:t>
            </w:r>
          </w:p>
          <w:p w:rsidR="00E062F1" w:rsidRDefault="00E062F1" w:rsidP="001E6718">
            <w:pPr>
              <w:pStyle w:val="bl"/>
              <w:tabs>
                <w:tab w:val="clear" w:pos="360"/>
              </w:tabs>
              <w:spacing w:after="80"/>
              <w:ind w:left="296" w:hanging="270"/>
              <w:rPr>
                <w:snapToGrid w:val="0"/>
                <w:sz w:val="20"/>
              </w:rPr>
            </w:pPr>
            <w:r>
              <w:rPr>
                <w:snapToGrid w:val="0"/>
                <w:sz w:val="20"/>
              </w:rPr>
              <w:t>Various pathological conditions</w:t>
            </w: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These all can affect negatively as well.</w:t>
            </w:r>
          </w:p>
        </w:tc>
      </w:tr>
      <w:tr w:rsidR="00E062F1" w:rsidTr="001E6718">
        <w:tc>
          <w:tcPr>
            <w:tcW w:w="1567" w:type="dxa"/>
            <w:tcBorders>
              <w:top w:val="single" w:sz="6" w:space="0" w:color="auto"/>
              <w:bottom w:val="single" w:sz="6" w:space="0" w:color="auto"/>
            </w:tcBorders>
          </w:tcPr>
          <w:p w:rsidR="00E062F1" w:rsidRDefault="00E062F1" w:rsidP="001E6718">
            <w:pPr>
              <w:pStyle w:val="tabletxt"/>
              <w:rPr>
                <w:snapToGrid w:val="0"/>
              </w:rPr>
            </w:pPr>
            <w:r>
              <w:rPr>
                <w:snapToGrid w:val="0"/>
              </w:rPr>
              <w:t>Clarity</w:t>
            </w:r>
          </w:p>
        </w:tc>
        <w:tc>
          <w:tcPr>
            <w:tcW w:w="3503" w:type="dxa"/>
            <w:tcBorders>
              <w:top w:val="single" w:sz="6" w:space="0" w:color="auto"/>
              <w:bottom w:val="single" w:sz="6" w:space="0" w:color="auto"/>
            </w:tcBorders>
          </w:tcPr>
          <w:p w:rsidR="00E062F1" w:rsidRDefault="00E062F1" w:rsidP="001E6718">
            <w:pPr>
              <w:pStyle w:val="Stylebl10ptBefore6ptAfter4pt"/>
              <w:numPr>
                <w:ilvl w:val="0"/>
                <w:numId w:val="0"/>
              </w:numPr>
              <w:rPr>
                <w:snapToGrid w:val="0"/>
              </w:rPr>
            </w:pPr>
          </w:p>
        </w:tc>
        <w:tc>
          <w:tcPr>
            <w:tcW w:w="3484" w:type="dxa"/>
            <w:tcBorders>
              <w:top w:val="single" w:sz="6" w:space="0" w:color="auto"/>
              <w:bottom w:val="single" w:sz="6" w:space="0" w:color="auto"/>
            </w:tcBorders>
          </w:tcPr>
          <w:p w:rsidR="00E062F1" w:rsidRDefault="00E062F1" w:rsidP="00E062F1">
            <w:pPr>
              <w:pStyle w:val="Stylebl10ptBefore6ptAfter4pt"/>
              <w:numPr>
                <w:ilvl w:val="0"/>
                <w:numId w:val="2"/>
              </w:numPr>
              <w:tabs>
                <w:tab w:val="clear" w:pos="360"/>
              </w:tabs>
              <w:ind w:left="320" w:hanging="270"/>
              <w:rPr>
                <w:snapToGrid w:val="0"/>
              </w:rPr>
            </w:pPr>
            <w:r>
              <w:rPr>
                <w:snapToGrid w:val="0"/>
              </w:rPr>
              <w:t>Particulate matter that settles</w:t>
            </w:r>
          </w:p>
        </w:tc>
      </w:tr>
    </w:tbl>
    <w:p w:rsidR="00E062F1" w:rsidRDefault="00E062F1" w:rsidP="00E062F1">
      <w:pPr>
        <w:tabs>
          <w:tab w:val="left" w:pos="-720"/>
        </w:tabs>
        <w:suppressAutoHyphens/>
        <w:ind w:left="1080"/>
        <w:jc w:val="both"/>
        <w:rPr>
          <w:rFonts w:ascii="Times New Roman" w:hAnsi="Times New Roman"/>
          <w:b/>
          <w:szCs w:val="24"/>
        </w:rPr>
      </w:pPr>
    </w:p>
    <w:p w:rsidR="00453379" w:rsidRDefault="00453379" w:rsidP="00453379">
      <w:pPr>
        <w:tabs>
          <w:tab w:val="left" w:pos="-720"/>
        </w:tabs>
        <w:suppressAutoHyphens/>
        <w:ind w:left="1080"/>
        <w:jc w:val="both"/>
        <w:rPr>
          <w:rFonts w:ascii="Times New Roman" w:hAnsi="Times New Roman"/>
          <w:b/>
          <w:szCs w:val="24"/>
        </w:rPr>
      </w:pPr>
    </w:p>
    <w:p w:rsidR="0050716E" w:rsidRDefault="0050716E" w:rsidP="00D97CEE">
      <w:pPr>
        <w:numPr>
          <w:ilvl w:val="0"/>
          <w:numId w:val="1"/>
        </w:numPr>
        <w:tabs>
          <w:tab w:val="clear" w:pos="1080"/>
          <w:tab w:val="left" w:pos="-720"/>
          <w:tab w:val="num" w:pos="810"/>
        </w:tabs>
        <w:suppressAutoHyphens/>
        <w:ind w:hanging="1080"/>
        <w:jc w:val="both"/>
        <w:rPr>
          <w:rFonts w:ascii="Times New Roman" w:hAnsi="Times New Roman"/>
          <w:b/>
          <w:szCs w:val="24"/>
        </w:rPr>
      </w:pPr>
      <w:r w:rsidRPr="0050716E">
        <w:rPr>
          <w:rFonts w:ascii="Times New Roman" w:hAnsi="Times New Roman"/>
          <w:b/>
          <w:szCs w:val="24"/>
        </w:rPr>
        <w:t>REFERENCES</w:t>
      </w:r>
    </w:p>
    <w:p w:rsidR="00E062F1" w:rsidRPr="00E062F1" w:rsidRDefault="00E062F1" w:rsidP="00E062F1">
      <w:pPr>
        <w:pStyle w:val="Refnl"/>
        <w:numPr>
          <w:ilvl w:val="0"/>
          <w:numId w:val="0"/>
        </w:numPr>
        <w:tabs>
          <w:tab w:val="clear" w:pos="720"/>
        </w:tabs>
        <w:rPr>
          <w:szCs w:val="22"/>
        </w:rPr>
      </w:pPr>
      <w:r w:rsidRPr="00E062F1">
        <w:rPr>
          <w:szCs w:val="22"/>
        </w:rPr>
        <w:t>CLINITEK</w:t>
      </w:r>
      <w:r w:rsidRPr="00E062F1">
        <w:rPr>
          <w:szCs w:val="22"/>
          <w:vertAlign w:val="superscript"/>
        </w:rPr>
        <w:t xml:space="preserve"> </w:t>
      </w:r>
      <w:r w:rsidRPr="00E062F1">
        <w:rPr>
          <w:szCs w:val="22"/>
        </w:rPr>
        <w:t>ATLAS Operating Manual revised 9/01. Siemens Healthcare Diagnostics, Elkhart, IN 4651</w:t>
      </w:r>
    </w:p>
    <w:p w:rsidR="00E062F1" w:rsidRDefault="00E062F1" w:rsidP="00E062F1">
      <w:pPr>
        <w:pStyle w:val="Refnl"/>
        <w:numPr>
          <w:ilvl w:val="0"/>
          <w:numId w:val="0"/>
        </w:numPr>
        <w:tabs>
          <w:tab w:val="clear" w:pos="720"/>
        </w:tabs>
        <w:rPr>
          <w:szCs w:val="22"/>
        </w:rPr>
      </w:pPr>
      <w:r w:rsidRPr="00E062F1">
        <w:rPr>
          <w:szCs w:val="22"/>
        </w:rPr>
        <w:t xml:space="preserve">CLINITEK ATLAS Reagent Pak package insert, revised 5/02. . Siemens Healthcare Diagnostics, </w:t>
      </w:r>
    </w:p>
    <w:p w:rsidR="00E062F1" w:rsidRPr="00E062F1" w:rsidRDefault="00E062F1" w:rsidP="00E062F1">
      <w:pPr>
        <w:pStyle w:val="Refnl"/>
        <w:numPr>
          <w:ilvl w:val="0"/>
          <w:numId w:val="0"/>
        </w:numPr>
        <w:tabs>
          <w:tab w:val="clear" w:pos="720"/>
        </w:tabs>
        <w:rPr>
          <w:szCs w:val="22"/>
        </w:rPr>
      </w:pPr>
      <w:r w:rsidRPr="00E062F1">
        <w:rPr>
          <w:szCs w:val="22"/>
        </w:rPr>
        <w:t>Elkhart, IN 46515</w:t>
      </w:r>
    </w:p>
    <w:p w:rsidR="00E062F1" w:rsidRPr="00E062F1" w:rsidRDefault="00E062F1" w:rsidP="00E062F1">
      <w:pPr>
        <w:widowControl/>
        <w:spacing w:after="60"/>
        <w:ind w:right="-360"/>
        <w:rPr>
          <w:rFonts w:ascii="Times New Roman" w:hAnsi="Times New Roman"/>
          <w:sz w:val="22"/>
          <w:szCs w:val="22"/>
        </w:rPr>
      </w:pPr>
      <w:r w:rsidRPr="00E062F1">
        <w:rPr>
          <w:rFonts w:ascii="Times New Roman" w:hAnsi="Times New Roman"/>
          <w:sz w:val="22"/>
          <w:szCs w:val="22"/>
        </w:rPr>
        <w:t>Sysmex UF-1000</w:t>
      </w:r>
      <w:r w:rsidRPr="00E062F1">
        <w:rPr>
          <w:rFonts w:ascii="Times New Roman" w:hAnsi="Times New Roman"/>
          <w:i/>
          <w:sz w:val="22"/>
          <w:szCs w:val="22"/>
        </w:rPr>
        <w:t>i</w:t>
      </w:r>
      <w:r w:rsidRPr="00E062F1">
        <w:rPr>
          <w:rFonts w:ascii="Times New Roman" w:hAnsi="Times New Roman"/>
          <w:sz w:val="22"/>
          <w:szCs w:val="22"/>
        </w:rPr>
        <w:t xml:space="preserve"> </w:t>
      </w:r>
      <w:r w:rsidRPr="00E062F1">
        <w:rPr>
          <w:rFonts w:ascii="Times New Roman" w:hAnsi="Times New Roman"/>
          <w:i/>
          <w:sz w:val="22"/>
          <w:szCs w:val="22"/>
        </w:rPr>
        <w:t>Instructions for Use</w:t>
      </w:r>
      <w:r w:rsidRPr="00E062F1">
        <w:rPr>
          <w:rFonts w:ascii="Times New Roman" w:hAnsi="Times New Roman"/>
          <w:sz w:val="22"/>
          <w:szCs w:val="22"/>
        </w:rPr>
        <w:t>, Sysmex Corporation, Kobe, Japan. March 2008.</w:t>
      </w:r>
    </w:p>
    <w:p w:rsidR="00E062F1" w:rsidRPr="00E062F1" w:rsidRDefault="00E062F1" w:rsidP="00E062F1">
      <w:pPr>
        <w:widowControl/>
        <w:spacing w:after="60"/>
        <w:ind w:right="-360"/>
        <w:rPr>
          <w:rFonts w:ascii="Times New Roman" w:hAnsi="Times New Roman"/>
          <w:sz w:val="22"/>
          <w:szCs w:val="22"/>
        </w:rPr>
      </w:pPr>
      <w:r w:rsidRPr="00E062F1">
        <w:rPr>
          <w:rFonts w:ascii="Times New Roman" w:hAnsi="Times New Roman"/>
          <w:sz w:val="22"/>
          <w:szCs w:val="22"/>
        </w:rPr>
        <w:t>Sysmex UF-1000</w:t>
      </w:r>
      <w:r w:rsidRPr="00E062F1">
        <w:rPr>
          <w:rFonts w:ascii="Times New Roman" w:hAnsi="Times New Roman"/>
          <w:i/>
          <w:sz w:val="22"/>
          <w:szCs w:val="22"/>
        </w:rPr>
        <w:t>i</w:t>
      </w:r>
      <w:r w:rsidRPr="00E062F1">
        <w:rPr>
          <w:rFonts w:ascii="Times New Roman" w:hAnsi="Times New Roman"/>
          <w:sz w:val="22"/>
          <w:szCs w:val="22"/>
        </w:rPr>
        <w:t xml:space="preserve"> </w:t>
      </w:r>
      <w:r w:rsidRPr="00E062F1">
        <w:rPr>
          <w:rFonts w:ascii="Times New Roman" w:hAnsi="Times New Roman"/>
          <w:i/>
          <w:sz w:val="22"/>
          <w:szCs w:val="22"/>
        </w:rPr>
        <w:t>Software Guide</w:t>
      </w:r>
      <w:r w:rsidRPr="00E062F1">
        <w:rPr>
          <w:rFonts w:ascii="Times New Roman" w:hAnsi="Times New Roman"/>
          <w:sz w:val="22"/>
          <w:szCs w:val="22"/>
        </w:rPr>
        <w:t>, Sysmex Corporation, Kobe, Japan. March 2008.</w:t>
      </w:r>
    </w:p>
    <w:p w:rsidR="00E062F1" w:rsidRPr="00E062F1" w:rsidRDefault="00E062F1" w:rsidP="00E062F1">
      <w:pPr>
        <w:widowControl/>
        <w:spacing w:after="60"/>
        <w:ind w:right="-360"/>
        <w:rPr>
          <w:rFonts w:ascii="Times New Roman" w:hAnsi="Times New Roman"/>
          <w:sz w:val="22"/>
          <w:szCs w:val="22"/>
        </w:rPr>
      </w:pPr>
      <w:r w:rsidRPr="00E062F1">
        <w:rPr>
          <w:rFonts w:ascii="Times New Roman" w:hAnsi="Times New Roman"/>
          <w:sz w:val="22"/>
          <w:szCs w:val="22"/>
          <w:lang w:val="fr-FR"/>
        </w:rPr>
        <w:t xml:space="preserve">UFII Control package insert, Sysmex Corporation, Kobe, Japan. </w:t>
      </w:r>
      <w:r w:rsidRPr="00E062F1">
        <w:rPr>
          <w:rFonts w:ascii="Times New Roman" w:hAnsi="Times New Roman"/>
          <w:sz w:val="22"/>
          <w:szCs w:val="22"/>
        </w:rPr>
        <w:t>June 2007.</w:t>
      </w:r>
    </w:p>
    <w:p w:rsidR="00E062F1" w:rsidRPr="00E062F1" w:rsidRDefault="00E062F1" w:rsidP="00E062F1">
      <w:pPr>
        <w:widowControl/>
        <w:spacing w:after="60"/>
        <w:ind w:right="-360"/>
        <w:rPr>
          <w:rFonts w:ascii="Times New Roman" w:hAnsi="Times New Roman"/>
          <w:sz w:val="22"/>
          <w:szCs w:val="22"/>
        </w:rPr>
      </w:pPr>
      <w:r w:rsidRPr="00E062F1">
        <w:rPr>
          <w:rFonts w:ascii="Times New Roman" w:hAnsi="Times New Roman"/>
          <w:sz w:val="22"/>
          <w:szCs w:val="22"/>
        </w:rPr>
        <w:t>Material Safety Data Sheets, Sysmex America, Inc. January 2008.</w:t>
      </w:r>
    </w:p>
    <w:p w:rsidR="00E062F1" w:rsidRPr="00E062F1" w:rsidRDefault="00E062F1" w:rsidP="00E062F1">
      <w:pPr>
        <w:widowControl/>
        <w:spacing w:after="60"/>
        <w:ind w:right="-360"/>
        <w:rPr>
          <w:rFonts w:ascii="Times New Roman" w:hAnsi="Times New Roman"/>
          <w:sz w:val="22"/>
          <w:szCs w:val="22"/>
        </w:rPr>
      </w:pPr>
      <w:r w:rsidRPr="00E062F1">
        <w:rPr>
          <w:rFonts w:ascii="Times New Roman" w:hAnsi="Times New Roman"/>
          <w:sz w:val="22"/>
          <w:szCs w:val="22"/>
        </w:rPr>
        <w:t>Product inserts and reagent packaging, Sysmex Corporation, Kobe, Japan.</w:t>
      </w:r>
    </w:p>
    <w:p w:rsidR="00E062F1" w:rsidRPr="0050716E" w:rsidRDefault="00E062F1" w:rsidP="00E062F1">
      <w:pPr>
        <w:tabs>
          <w:tab w:val="left" w:pos="-720"/>
        </w:tabs>
        <w:suppressAutoHyphens/>
        <w:ind w:left="1080"/>
        <w:jc w:val="both"/>
        <w:rPr>
          <w:rFonts w:ascii="Times New Roman" w:hAnsi="Times New Roman"/>
          <w:b/>
          <w:szCs w:val="24"/>
        </w:rPr>
      </w:pPr>
    </w:p>
    <w:p w:rsidR="00E3086F" w:rsidRDefault="00E3086F" w:rsidP="0050716E">
      <w:pPr>
        <w:tabs>
          <w:tab w:val="left" w:pos="576"/>
          <w:tab w:val="left" w:pos="72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hanging="1080"/>
        <w:jc w:val="both"/>
      </w:pPr>
      <w:r>
        <w:rPr>
          <w:b/>
        </w:rPr>
        <w:tab/>
      </w:r>
      <w:r>
        <w:t xml:space="preserve"> </w:t>
      </w:r>
    </w:p>
    <w:p w:rsidR="00E3086F" w:rsidRDefault="00E3086F">
      <w:pPr>
        <w:tabs>
          <w:tab w:val="left" w:pos="-720"/>
        </w:tabs>
        <w:suppressAutoHyphens/>
      </w:pPr>
    </w:p>
    <w:p w:rsidR="00E70F2D" w:rsidRDefault="00E70F2D">
      <w:pPr>
        <w:tabs>
          <w:tab w:val="left" w:pos="-720"/>
        </w:tabs>
        <w:suppressAutoHyphens/>
        <w:rPr>
          <w:ins w:id="818" w:author="Bembenek, June S." w:date="2017-10-16T11:49:00Z"/>
        </w:rPr>
      </w:pPr>
    </w:p>
    <w:p w:rsidR="00A91E1C" w:rsidRDefault="00A91E1C">
      <w:pPr>
        <w:tabs>
          <w:tab w:val="left" w:pos="-720"/>
        </w:tabs>
        <w:suppressAutoHyphens/>
      </w:pPr>
    </w:p>
    <w:p w:rsidR="00E70F2D" w:rsidRDefault="00E70F2D">
      <w:pPr>
        <w:tabs>
          <w:tab w:val="left" w:pos="-720"/>
        </w:tabs>
        <w:suppressAutoHyphens/>
      </w:pPr>
    </w:p>
    <w:p w:rsidR="00801EAC" w:rsidRPr="00801EAC" w:rsidRDefault="00801EAC" w:rsidP="00801EAC">
      <w:pPr>
        <w:tabs>
          <w:tab w:val="left" w:pos="360"/>
          <w:tab w:val="left" w:pos="720"/>
          <w:tab w:val="left" w:pos="1080"/>
          <w:tab w:val="left" w:pos="1440"/>
          <w:tab w:val="left" w:pos="1800"/>
          <w:tab w:val="left" w:pos="2160"/>
          <w:tab w:val="left" w:pos="2520"/>
          <w:tab w:val="left" w:pos="2880"/>
        </w:tabs>
        <w:rPr>
          <w:rFonts w:ascii="Times New Roman" w:hAnsi="Times New Roman"/>
          <w:sz w:val="22"/>
          <w:szCs w:val="22"/>
        </w:rPr>
      </w:pPr>
      <w:r w:rsidRPr="00801EAC">
        <w:rPr>
          <w:rFonts w:ascii="Times New Roman" w:hAnsi="Times New Roman"/>
          <w:sz w:val="22"/>
          <w:szCs w:val="22"/>
        </w:rPr>
        <w:t xml:space="preserve">MMCI Laboratory is a CAP accredited facility, as of 7/1/11 the responsibility of new and/or substantially revised policies and procedures will be restricted the Laboratory Director whose name appears on the CLIA certificate, whose signature appears below. The biennial review will be completed by the Administrative Director. </w:t>
      </w:r>
    </w:p>
    <w:p w:rsidR="00801EAC" w:rsidRPr="00801EAC" w:rsidRDefault="00801EAC" w:rsidP="00801EAC">
      <w:pPr>
        <w:tabs>
          <w:tab w:val="left" w:pos="360"/>
          <w:tab w:val="left" w:pos="720"/>
          <w:tab w:val="left" w:pos="1080"/>
          <w:tab w:val="left" w:pos="1440"/>
          <w:tab w:val="left" w:pos="1800"/>
          <w:tab w:val="left" w:pos="2160"/>
          <w:tab w:val="left" w:pos="2520"/>
          <w:tab w:val="left" w:pos="2880"/>
        </w:tabs>
        <w:rPr>
          <w:rFonts w:ascii="Times New Roman" w:hAnsi="Times New Roman"/>
          <w:sz w:val="22"/>
          <w:szCs w:val="22"/>
        </w:rPr>
      </w:pPr>
    </w:p>
    <w:p w:rsidR="00801EAC" w:rsidRPr="00801EAC" w:rsidRDefault="00764377" w:rsidP="00801EAC">
      <w:pPr>
        <w:tabs>
          <w:tab w:val="left" w:pos="360"/>
          <w:tab w:val="left" w:pos="720"/>
          <w:tab w:val="left" w:pos="1080"/>
          <w:tab w:val="left" w:pos="1440"/>
          <w:tab w:val="left" w:pos="1800"/>
          <w:tab w:val="left" w:pos="2160"/>
          <w:tab w:val="left" w:pos="2520"/>
          <w:tab w:val="left" w:pos="2880"/>
        </w:tabs>
        <w:rPr>
          <w:rFonts w:ascii="Times New Roman" w:hAnsi="Times New Roman"/>
          <w:sz w:val="22"/>
          <w:szCs w:val="22"/>
        </w:rPr>
      </w:pPr>
      <w:r>
        <w:rPr>
          <w:rFonts w:ascii="Times New Roman" w:hAnsi="Times New Roman"/>
          <w:sz w:val="22"/>
          <w:szCs w:val="22"/>
        </w:rPr>
        <w:t>Procedure</w:t>
      </w:r>
      <w:r w:rsidR="00801EAC" w:rsidRPr="00801EAC">
        <w:rPr>
          <w:rFonts w:ascii="Times New Roman" w:hAnsi="Times New Roman"/>
          <w:sz w:val="22"/>
          <w:szCs w:val="22"/>
        </w:rPr>
        <w:t xml:space="preserve"> Created by: ______</w:t>
      </w:r>
      <w:r w:rsidR="00801EAC">
        <w:rPr>
          <w:rFonts w:ascii="Times New Roman" w:hAnsi="Times New Roman"/>
          <w:sz w:val="22"/>
          <w:szCs w:val="22"/>
        </w:rPr>
        <w:t>_</w:t>
      </w:r>
      <w:r>
        <w:rPr>
          <w:rFonts w:ascii="Times New Roman" w:hAnsi="Times New Roman"/>
          <w:sz w:val="22"/>
          <w:szCs w:val="22"/>
        </w:rPr>
        <w:t>Kathy Turpin___________</w:t>
      </w:r>
      <w:r w:rsidR="00801EAC">
        <w:rPr>
          <w:rFonts w:ascii="Times New Roman" w:hAnsi="Times New Roman"/>
          <w:sz w:val="22"/>
          <w:szCs w:val="22"/>
        </w:rPr>
        <w:tab/>
      </w:r>
      <w:r>
        <w:rPr>
          <w:rFonts w:ascii="Times New Roman" w:hAnsi="Times New Roman"/>
          <w:sz w:val="22"/>
          <w:szCs w:val="22"/>
        </w:rPr>
        <w:t xml:space="preserve"> Date: 6/2/14__________</w:t>
      </w:r>
    </w:p>
    <w:p w:rsidR="00801EAC" w:rsidRPr="00801EAC" w:rsidRDefault="004E5B74" w:rsidP="00801EAC">
      <w:pPr>
        <w:tabs>
          <w:tab w:val="left" w:pos="360"/>
          <w:tab w:val="left" w:pos="720"/>
          <w:tab w:val="left" w:pos="1080"/>
          <w:tab w:val="left" w:pos="1440"/>
          <w:tab w:val="left" w:pos="1800"/>
          <w:tab w:val="left" w:pos="2160"/>
          <w:tab w:val="left" w:pos="2520"/>
          <w:tab w:val="left" w:pos="2880"/>
        </w:tabs>
        <w:rPr>
          <w:rFonts w:ascii="Times New Roman" w:hAnsi="Times New Roman"/>
          <w:sz w:val="22"/>
          <w:szCs w:val="22"/>
        </w:rPr>
      </w:pPr>
      <w:r>
        <w:rPr>
          <w:noProof/>
          <w:snapToGrid/>
          <w:sz w:val="28"/>
        </w:rPr>
        <w:drawing>
          <wp:anchor distT="0" distB="0" distL="114300" distR="114300" simplePos="0" relativeHeight="251658240" behindDoc="1" locked="0" layoutInCell="1" allowOverlap="1" wp14:anchorId="725400D8" wp14:editId="1BB1499E">
            <wp:simplePos x="0" y="0"/>
            <wp:positionH relativeFrom="column">
              <wp:posOffset>1800225</wp:posOffset>
            </wp:positionH>
            <wp:positionV relativeFrom="paragraph">
              <wp:posOffset>53975</wp:posOffset>
            </wp:positionV>
            <wp:extent cx="1457325" cy="276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EAC" w:rsidRPr="00801EAC" w:rsidRDefault="00801EAC" w:rsidP="00801EAC">
      <w:pPr>
        <w:tabs>
          <w:tab w:val="left" w:pos="360"/>
          <w:tab w:val="left" w:pos="720"/>
          <w:tab w:val="left" w:pos="1080"/>
          <w:tab w:val="left" w:pos="1440"/>
          <w:tab w:val="left" w:pos="1800"/>
          <w:tab w:val="left" w:pos="2160"/>
          <w:tab w:val="left" w:pos="2520"/>
          <w:tab w:val="left" w:pos="2880"/>
        </w:tabs>
        <w:rPr>
          <w:rFonts w:ascii="Times New Roman" w:hAnsi="Times New Roman"/>
          <w:sz w:val="22"/>
          <w:szCs w:val="22"/>
        </w:rPr>
      </w:pPr>
      <w:r w:rsidRPr="00801EAC">
        <w:rPr>
          <w:rFonts w:ascii="Times New Roman" w:hAnsi="Times New Roman"/>
          <w:sz w:val="22"/>
          <w:szCs w:val="22"/>
        </w:rPr>
        <w:t>Medical Director Approval: ____________________</w:t>
      </w:r>
      <w:r>
        <w:rPr>
          <w:rFonts w:ascii="Times New Roman" w:hAnsi="Times New Roman"/>
          <w:sz w:val="22"/>
          <w:szCs w:val="22"/>
        </w:rPr>
        <w:t>______</w:t>
      </w:r>
      <w:r>
        <w:rPr>
          <w:rFonts w:ascii="Times New Roman" w:hAnsi="Times New Roman"/>
          <w:sz w:val="22"/>
          <w:szCs w:val="22"/>
        </w:rPr>
        <w:tab/>
      </w:r>
      <w:r w:rsidRPr="00801EAC">
        <w:rPr>
          <w:rFonts w:ascii="Times New Roman" w:hAnsi="Times New Roman"/>
          <w:sz w:val="22"/>
          <w:szCs w:val="22"/>
        </w:rPr>
        <w:t xml:space="preserve"> Date: _____</w:t>
      </w:r>
      <w:r w:rsidR="004E5B74" w:rsidRPr="004E5B74">
        <w:rPr>
          <w:rFonts w:ascii="Times New Roman" w:hAnsi="Times New Roman"/>
          <w:sz w:val="22"/>
          <w:szCs w:val="22"/>
          <w:u w:val="single"/>
        </w:rPr>
        <w:t>7/29/14</w:t>
      </w:r>
      <w:r w:rsidR="004E5B74">
        <w:rPr>
          <w:rFonts w:ascii="Times New Roman" w:hAnsi="Times New Roman"/>
          <w:sz w:val="22"/>
          <w:szCs w:val="22"/>
        </w:rPr>
        <w:t>_________</w:t>
      </w:r>
      <w:r w:rsidRPr="00801EAC">
        <w:rPr>
          <w:rFonts w:ascii="Times New Roman" w:hAnsi="Times New Roman"/>
          <w:sz w:val="22"/>
          <w:szCs w:val="22"/>
        </w:rPr>
        <w:t>_</w:t>
      </w:r>
    </w:p>
    <w:p w:rsidR="00E70F2D" w:rsidRDefault="00E70F2D" w:rsidP="00E70F2D">
      <w:pPr>
        <w:tabs>
          <w:tab w:val="left" w:pos="-720"/>
        </w:tabs>
        <w:suppressAutoHyphens/>
        <w:rPr>
          <w:rFonts w:ascii="Arial" w:hAnsi="Arial"/>
        </w:rPr>
      </w:pPr>
    </w:p>
    <w:p w:rsidR="00E70F2D" w:rsidRDefault="00E70F2D" w:rsidP="00E70F2D">
      <w:pPr>
        <w:tabs>
          <w:tab w:val="left" w:pos="-720"/>
        </w:tabs>
        <w:suppressAutoHyphens/>
        <w:rPr>
          <w:rFonts w:ascii="Arial" w:hAnsi="Arial"/>
        </w:rPr>
      </w:pPr>
    </w:p>
    <w:p w:rsidR="00D87369" w:rsidRDefault="00D87369" w:rsidP="00E70F2D">
      <w:pPr>
        <w:tabs>
          <w:tab w:val="left" w:pos="-720"/>
        </w:tabs>
        <w:suppressAutoHyphens/>
        <w:rPr>
          <w:rFonts w:ascii="Arial" w:hAnsi="Arial"/>
        </w:rPr>
      </w:pPr>
    </w:p>
    <w:p w:rsidR="00D87369" w:rsidRDefault="00D87369" w:rsidP="00E70F2D">
      <w:pPr>
        <w:tabs>
          <w:tab w:val="left" w:pos="-720"/>
        </w:tabs>
        <w:suppressAutoHyphens/>
        <w:rPr>
          <w:rFonts w:ascii="Arial" w:hAnsi="Arial"/>
        </w:rPr>
      </w:pPr>
    </w:p>
    <w:p w:rsidR="00ED3EA7" w:rsidRDefault="00ED3EA7" w:rsidP="00E70F2D">
      <w:pPr>
        <w:tabs>
          <w:tab w:val="left" w:pos="-720"/>
        </w:tabs>
        <w:suppressAutoHyphens/>
        <w:rPr>
          <w:rFonts w:ascii="Arial" w:hAnsi="Arial"/>
        </w:rPr>
      </w:pPr>
    </w:p>
    <w:p w:rsidR="00ED3EA7" w:rsidRDefault="00ED3EA7" w:rsidP="00E70F2D">
      <w:pPr>
        <w:tabs>
          <w:tab w:val="left" w:pos="-720"/>
        </w:tabs>
        <w:suppressAutoHyphens/>
        <w:rPr>
          <w:rFonts w:ascii="Arial" w:hAnsi="Arial"/>
        </w:rPr>
      </w:pPr>
    </w:p>
    <w:p w:rsidR="000615AB" w:rsidRDefault="000615AB" w:rsidP="00E70F2D">
      <w:pPr>
        <w:tabs>
          <w:tab w:val="left" w:pos="-720"/>
        </w:tabs>
        <w:suppressAutoHyphens/>
        <w:rPr>
          <w:rFonts w:ascii="Arial" w:hAnsi="Arial"/>
        </w:rPr>
      </w:pPr>
    </w:p>
    <w:tbl>
      <w:tblPr>
        <w:tblpPr w:leftFromText="180" w:rightFromText="180" w:vertAnchor="text" w:horzAnchor="margin" w:tblpY="-19"/>
        <w:tblW w:w="9885" w:type="dxa"/>
        <w:tblLayout w:type="fixed"/>
        <w:tblCellMar>
          <w:left w:w="120" w:type="dxa"/>
          <w:right w:w="120" w:type="dxa"/>
        </w:tblCellMar>
        <w:tblLook w:val="0000" w:firstRow="0" w:lastRow="0" w:firstColumn="0" w:lastColumn="0" w:noHBand="0" w:noVBand="0"/>
      </w:tblPr>
      <w:tblGrid>
        <w:gridCol w:w="2520"/>
        <w:gridCol w:w="3101"/>
        <w:gridCol w:w="4264"/>
      </w:tblGrid>
      <w:tr w:rsidR="000615AB" w:rsidRPr="00484E64" w:rsidTr="002816B7">
        <w:trPr>
          <w:trHeight w:val="421"/>
        </w:trPr>
        <w:tc>
          <w:tcPr>
            <w:tcW w:w="9885" w:type="dxa"/>
            <w:gridSpan w:val="3"/>
            <w:tcBorders>
              <w:top w:val="double" w:sz="2" w:space="0" w:color="auto"/>
              <w:left w:val="double" w:sz="2" w:space="0" w:color="auto"/>
              <w:right w:val="double" w:sz="2" w:space="0" w:color="auto"/>
            </w:tcBorders>
            <w:shd w:val="clear" w:color="auto" w:fill="B6DDE8"/>
            <w:vAlign w:val="center"/>
          </w:tcPr>
          <w:p w:rsidR="000615AB" w:rsidRPr="00A56EF7" w:rsidRDefault="000615AB" w:rsidP="002816B7">
            <w:pPr>
              <w:shd w:val="clear" w:color="auto" w:fill="DAEEF3"/>
              <w:tabs>
                <w:tab w:val="center" w:pos="672"/>
              </w:tabs>
              <w:suppressAutoHyphens/>
              <w:spacing w:before="90" w:after="54"/>
              <w:jc w:val="center"/>
              <w:rPr>
                <w:rFonts w:ascii="Times New Roman" w:hAnsi="Times New Roman"/>
                <w:i/>
                <w:sz w:val="22"/>
                <w:szCs w:val="22"/>
              </w:rPr>
            </w:pPr>
            <w:r w:rsidRPr="00A56EF7">
              <w:rPr>
                <w:rFonts w:ascii="Times New Roman" w:hAnsi="Times New Roman"/>
                <w:b/>
                <w:i/>
                <w:sz w:val="22"/>
                <w:szCs w:val="22"/>
              </w:rPr>
              <w:t>MEDICAL DIRECTOR</w:t>
            </w:r>
          </w:p>
        </w:tc>
      </w:tr>
      <w:tr w:rsidR="000615AB" w:rsidRPr="00484E64" w:rsidTr="002816B7">
        <w:trPr>
          <w:trHeight w:hRule="exact" w:val="558"/>
        </w:trPr>
        <w:tc>
          <w:tcPr>
            <w:tcW w:w="2520" w:type="dxa"/>
            <w:tcBorders>
              <w:top w:val="double" w:sz="7" w:space="0" w:color="auto"/>
              <w:left w:val="double" w:sz="2" w:space="0" w:color="auto"/>
              <w:right w:val="single" w:sz="8" w:space="0" w:color="auto"/>
            </w:tcBorders>
            <w:shd w:val="clear" w:color="auto" w:fill="B6DDE8"/>
          </w:tcPr>
          <w:p w:rsidR="000615AB" w:rsidRPr="00A56EF7" w:rsidRDefault="000615AB" w:rsidP="002816B7">
            <w:pPr>
              <w:tabs>
                <w:tab w:val="left" w:pos="-720"/>
              </w:tabs>
              <w:suppressAutoHyphens/>
              <w:spacing w:before="90" w:after="54"/>
              <w:jc w:val="center"/>
              <w:rPr>
                <w:rFonts w:ascii="Times New Roman" w:hAnsi="Times New Roman"/>
                <w:sz w:val="20"/>
              </w:rPr>
            </w:pPr>
            <w:r w:rsidRPr="00A56EF7">
              <w:rPr>
                <w:rFonts w:ascii="Times New Roman" w:hAnsi="Times New Roman"/>
                <w:sz w:val="20"/>
              </w:rPr>
              <w:t>DATE</w:t>
            </w:r>
          </w:p>
        </w:tc>
        <w:tc>
          <w:tcPr>
            <w:tcW w:w="3101" w:type="dxa"/>
            <w:tcBorders>
              <w:top w:val="double" w:sz="7" w:space="0" w:color="auto"/>
              <w:left w:val="single" w:sz="8" w:space="0" w:color="auto"/>
              <w:right w:val="single" w:sz="8" w:space="0" w:color="auto"/>
            </w:tcBorders>
            <w:shd w:val="clear" w:color="auto" w:fill="B6DDE8"/>
          </w:tcPr>
          <w:p w:rsidR="000615AB" w:rsidRPr="00A56EF7" w:rsidRDefault="000615AB" w:rsidP="002816B7">
            <w:pPr>
              <w:tabs>
                <w:tab w:val="left" w:pos="-720"/>
              </w:tabs>
              <w:suppressAutoHyphens/>
              <w:spacing w:before="90" w:after="54"/>
              <w:jc w:val="center"/>
              <w:rPr>
                <w:rFonts w:ascii="Times New Roman" w:hAnsi="Times New Roman"/>
                <w:sz w:val="20"/>
              </w:rPr>
            </w:pPr>
            <w:r w:rsidRPr="00A56EF7">
              <w:rPr>
                <w:rFonts w:ascii="Times New Roman" w:hAnsi="Times New Roman"/>
                <w:sz w:val="20"/>
              </w:rPr>
              <w:t>NAME</w:t>
            </w:r>
          </w:p>
        </w:tc>
        <w:tc>
          <w:tcPr>
            <w:tcW w:w="4264" w:type="dxa"/>
            <w:tcBorders>
              <w:top w:val="double" w:sz="7" w:space="0" w:color="auto"/>
              <w:left w:val="single" w:sz="8" w:space="0" w:color="auto"/>
              <w:right w:val="double" w:sz="2" w:space="0" w:color="auto"/>
            </w:tcBorders>
            <w:shd w:val="clear" w:color="auto" w:fill="B6DDE8"/>
          </w:tcPr>
          <w:p w:rsidR="000615AB" w:rsidRPr="00A56EF7" w:rsidRDefault="000615AB" w:rsidP="002816B7">
            <w:pPr>
              <w:tabs>
                <w:tab w:val="left" w:pos="-720"/>
              </w:tabs>
              <w:suppressAutoHyphens/>
              <w:spacing w:before="90" w:after="54"/>
              <w:jc w:val="center"/>
              <w:rPr>
                <w:rFonts w:ascii="Times New Roman" w:hAnsi="Times New Roman"/>
                <w:sz w:val="20"/>
              </w:rPr>
            </w:pPr>
            <w:r w:rsidRPr="00A56EF7">
              <w:rPr>
                <w:rFonts w:ascii="Times New Roman" w:hAnsi="Times New Roman"/>
                <w:sz w:val="20"/>
              </w:rPr>
              <w:t>SIGNATURE</w:t>
            </w:r>
          </w:p>
        </w:tc>
      </w:tr>
      <w:tr w:rsidR="000615AB" w:rsidRPr="00484E64" w:rsidTr="002816B7">
        <w:trPr>
          <w:trHeight w:hRule="exact" w:val="558"/>
        </w:trPr>
        <w:tc>
          <w:tcPr>
            <w:tcW w:w="2520" w:type="dxa"/>
            <w:tcBorders>
              <w:top w:val="single" w:sz="7" w:space="0" w:color="auto"/>
              <w:left w:val="double" w:sz="2" w:space="0" w:color="auto"/>
              <w:right w:val="single" w:sz="8" w:space="0" w:color="auto"/>
            </w:tcBorders>
            <w:vAlign w:val="center"/>
          </w:tcPr>
          <w:p w:rsidR="000615AB" w:rsidRPr="00A56EF7" w:rsidRDefault="000615AB" w:rsidP="002816B7">
            <w:pPr>
              <w:tabs>
                <w:tab w:val="left" w:pos="-720"/>
              </w:tabs>
              <w:suppressAutoHyphens/>
              <w:spacing w:before="90" w:after="54"/>
              <w:rPr>
                <w:rFonts w:ascii="Times New Roman" w:hAnsi="Times New Roman"/>
                <w:sz w:val="20"/>
              </w:rPr>
            </w:pPr>
            <w:r w:rsidRPr="00A56EF7">
              <w:rPr>
                <w:rFonts w:ascii="Times New Roman" w:hAnsi="Times New Roman"/>
                <w:sz w:val="20"/>
              </w:rPr>
              <w:t>January 19, 2017</w:t>
            </w:r>
          </w:p>
        </w:tc>
        <w:tc>
          <w:tcPr>
            <w:tcW w:w="3101" w:type="dxa"/>
            <w:tcBorders>
              <w:top w:val="single" w:sz="7" w:space="0" w:color="auto"/>
              <w:left w:val="single" w:sz="8" w:space="0" w:color="auto"/>
              <w:right w:val="single" w:sz="8" w:space="0" w:color="auto"/>
            </w:tcBorders>
            <w:vAlign w:val="center"/>
          </w:tcPr>
          <w:p w:rsidR="000615AB" w:rsidRPr="00A56EF7" w:rsidRDefault="000615AB" w:rsidP="002816B7">
            <w:pPr>
              <w:tabs>
                <w:tab w:val="left" w:pos="-720"/>
              </w:tabs>
              <w:suppressAutoHyphens/>
              <w:spacing w:before="90" w:after="54"/>
              <w:rPr>
                <w:rFonts w:ascii="Times New Roman" w:hAnsi="Times New Roman"/>
                <w:sz w:val="20"/>
              </w:rPr>
            </w:pPr>
            <w:r w:rsidRPr="00A56EF7">
              <w:rPr>
                <w:rFonts w:ascii="Times New Roman" w:hAnsi="Times New Roman"/>
                <w:sz w:val="20"/>
              </w:rPr>
              <w:t>Elizabeth A. Bauer-Marsh, M.D.</w:t>
            </w:r>
          </w:p>
        </w:tc>
        <w:tc>
          <w:tcPr>
            <w:tcW w:w="4264" w:type="dxa"/>
            <w:tcBorders>
              <w:top w:val="single" w:sz="7" w:space="0" w:color="auto"/>
              <w:left w:val="single" w:sz="8" w:space="0" w:color="auto"/>
              <w:right w:val="double" w:sz="2" w:space="0" w:color="auto"/>
            </w:tcBorders>
            <w:vAlign w:val="center"/>
          </w:tcPr>
          <w:p w:rsidR="000615AB" w:rsidRPr="00817364" w:rsidRDefault="000615AB" w:rsidP="002816B7">
            <w:pPr>
              <w:tabs>
                <w:tab w:val="left" w:pos="-720"/>
              </w:tabs>
              <w:suppressAutoHyphens/>
              <w:spacing w:before="90" w:after="54"/>
            </w:pPr>
            <w:r>
              <w:rPr>
                <w:noProof/>
                <w:snapToGrid/>
                <w:sz w:val="20"/>
              </w:rPr>
              <w:drawing>
                <wp:inline distT="0" distB="0" distL="0" distR="0">
                  <wp:extent cx="1457325" cy="180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tc>
      </w:tr>
      <w:tr w:rsidR="000615AB" w:rsidRPr="00484E64" w:rsidTr="002816B7">
        <w:trPr>
          <w:trHeight w:hRule="exact" w:val="464"/>
        </w:trPr>
        <w:tc>
          <w:tcPr>
            <w:tcW w:w="9885" w:type="dxa"/>
            <w:gridSpan w:val="3"/>
            <w:tcBorders>
              <w:top w:val="single" w:sz="7" w:space="0" w:color="auto"/>
              <w:left w:val="double" w:sz="2" w:space="0" w:color="auto"/>
              <w:right w:val="double" w:sz="2" w:space="0" w:color="auto"/>
            </w:tcBorders>
            <w:shd w:val="clear" w:color="auto" w:fill="B6DDE8"/>
          </w:tcPr>
          <w:p w:rsidR="000615AB" w:rsidRPr="00A56EF7" w:rsidRDefault="000615AB" w:rsidP="002816B7">
            <w:pPr>
              <w:jc w:val="center"/>
              <w:rPr>
                <w:rFonts w:ascii="Times New Roman" w:hAnsi="Times New Roman"/>
                <w:i/>
              </w:rPr>
            </w:pPr>
            <w:r w:rsidRPr="00A56EF7">
              <w:rPr>
                <w:rFonts w:ascii="Times New Roman" w:hAnsi="Times New Roman"/>
                <w:b/>
                <w:i/>
                <w:sz w:val="20"/>
              </w:rPr>
              <w:t>SECTION MEDICAL DIRECTOR</w:t>
            </w:r>
          </w:p>
        </w:tc>
      </w:tr>
      <w:tr w:rsidR="000615AB" w:rsidRPr="00484E64" w:rsidTr="002816B7">
        <w:trPr>
          <w:trHeight w:hRule="exact" w:val="558"/>
        </w:trPr>
        <w:tc>
          <w:tcPr>
            <w:tcW w:w="2520" w:type="dxa"/>
            <w:tcBorders>
              <w:top w:val="single" w:sz="7" w:space="0" w:color="auto"/>
              <w:left w:val="double" w:sz="2" w:space="0" w:color="auto"/>
              <w:right w:val="single" w:sz="8" w:space="0" w:color="auto"/>
            </w:tcBorders>
            <w:vAlign w:val="center"/>
          </w:tcPr>
          <w:p w:rsidR="000615AB" w:rsidRPr="000615AB" w:rsidRDefault="000615AB" w:rsidP="002816B7">
            <w:pPr>
              <w:tabs>
                <w:tab w:val="left" w:pos="-720"/>
              </w:tabs>
              <w:suppressAutoHyphens/>
              <w:spacing w:before="90" w:after="54"/>
              <w:rPr>
                <w:rFonts w:ascii="Times New Roman" w:hAnsi="Times New Roman"/>
                <w:sz w:val="20"/>
              </w:rPr>
            </w:pPr>
            <w:r w:rsidRPr="000615AB">
              <w:rPr>
                <w:rFonts w:ascii="Times New Roman" w:hAnsi="Times New Roman"/>
                <w:sz w:val="20"/>
              </w:rPr>
              <w:t>July 9, 2014</w:t>
            </w:r>
          </w:p>
        </w:tc>
        <w:tc>
          <w:tcPr>
            <w:tcW w:w="3101" w:type="dxa"/>
            <w:tcBorders>
              <w:top w:val="single" w:sz="7" w:space="0" w:color="auto"/>
              <w:left w:val="single" w:sz="8" w:space="0" w:color="auto"/>
              <w:right w:val="single" w:sz="8" w:space="0" w:color="auto"/>
            </w:tcBorders>
            <w:vAlign w:val="center"/>
          </w:tcPr>
          <w:p w:rsidR="000615AB" w:rsidRPr="00A56EF7" w:rsidRDefault="000615AB" w:rsidP="002816B7">
            <w:pPr>
              <w:tabs>
                <w:tab w:val="left" w:pos="-720"/>
              </w:tabs>
              <w:suppressAutoHyphens/>
              <w:spacing w:before="90" w:after="54"/>
              <w:rPr>
                <w:rFonts w:ascii="Times New Roman" w:hAnsi="Times New Roman"/>
                <w:sz w:val="20"/>
              </w:rPr>
            </w:pPr>
            <w:r w:rsidRPr="00A56EF7">
              <w:rPr>
                <w:rFonts w:ascii="Times New Roman" w:hAnsi="Times New Roman"/>
                <w:sz w:val="20"/>
              </w:rPr>
              <w:t>Katherine Kasper, M.D.</w:t>
            </w:r>
          </w:p>
        </w:tc>
        <w:tc>
          <w:tcPr>
            <w:tcW w:w="4264" w:type="dxa"/>
            <w:tcBorders>
              <w:top w:val="single" w:sz="7" w:space="0" w:color="auto"/>
              <w:left w:val="single" w:sz="8" w:space="0" w:color="auto"/>
              <w:right w:val="double" w:sz="2" w:space="0" w:color="auto"/>
            </w:tcBorders>
            <w:vAlign w:val="center"/>
          </w:tcPr>
          <w:p w:rsidR="000615AB" w:rsidRPr="00817364" w:rsidRDefault="000615AB" w:rsidP="002816B7">
            <w:pPr>
              <w:tabs>
                <w:tab w:val="left" w:pos="-720"/>
              </w:tabs>
              <w:suppressAutoHyphens/>
              <w:spacing w:before="90" w:after="54"/>
            </w:pPr>
            <w:r>
              <w:rPr>
                <w:noProof/>
                <w:snapToGrid/>
              </w:rPr>
              <w:drawing>
                <wp:anchor distT="0" distB="0" distL="114300" distR="114300" simplePos="0" relativeHeight="251660288" behindDoc="1" locked="0" layoutInCell="1" allowOverlap="1">
                  <wp:simplePos x="0" y="0"/>
                  <wp:positionH relativeFrom="column">
                    <wp:posOffset>263525</wp:posOffset>
                  </wp:positionH>
                  <wp:positionV relativeFrom="paragraph">
                    <wp:posOffset>2540</wp:posOffset>
                  </wp:positionV>
                  <wp:extent cx="1409700" cy="209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15AB" w:rsidRPr="00484E64" w:rsidTr="002816B7">
        <w:trPr>
          <w:trHeight w:hRule="exact" w:val="558"/>
        </w:trPr>
        <w:tc>
          <w:tcPr>
            <w:tcW w:w="2520" w:type="dxa"/>
            <w:tcBorders>
              <w:top w:val="single" w:sz="7" w:space="0" w:color="auto"/>
              <w:left w:val="double" w:sz="2" w:space="0" w:color="auto"/>
              <w:right w:val="single" w:sz="8" w:space="0" w:color="auto"/>
            </w:tcBorders>
            <w:vAlign w:val="center"/>
          </w:tcPr>
          <w:p w:rsidR="000615AB" w:rsidRPr="00817364" w:rsidRDefault="000615AB" w:rsidP="002816B7">
            <w:pPr>
              <w:tabs>
                <w:tab w:val="left" w:pos="-720"/>
              </w:tabs>
              <w:suppressAutoHyphens/>
              <w:spacing w:before="90" w:after="54"/>
            </w:pPr>
          </w:p>
        </w:tc>
        <w:tc>
          <w:tcPr>
            <w:tcW w:w="3101" w:type="dxa"/>
            <w:tcBorders>
              <w:top w:val="single" w:sz="7" w:space="0" w:color="auto"/>
              <w:left w:val="single" w:sz="8" w:space="0" w:color="auto"/>
              <w:right w:val="single" w:sz="8" w:space="0" w:color="auto"/>
            </w:tcBorders>
            <w:vAlign w:val="center"/>
          </w:tcPr>
          <w:p w:rsidR="000615AB" w:rsidRPr="00817364" w:rsidRDefault="000615AB" w:rsidP="002816B7">
            <w:pPr>
              <w:tabs>
                <w:tab w:val="left" w:pos="-720"/>
              </w:tabs>
              <w:suppressAutoHyphens/>
              <w:spacing w:before="90" w:after="54"/>
            </w:pPr>
          </w:p>
        </w:tc>
        <w:tc>
          <w:tcPr>
            <w:tcW w:w="4264" w:type="dxa"/>
            <w:tcBorders>
              <w:top w:val="single" w:sz="7" w:space="0" w:color="auto"/>
              <w:left w:val="single" w:sz="8" w:space="0" w:color="auto"/>
              <w:right w:val="double" w:sz="2" w:space="0" w:color="auto"/>
            </w:tcBorders>
            <w:vAlign w:val="center"/>
          </w:tcPr>
          <w:p w:rsidR="000615AB" w:rsidRPr="00817364" w:rsidRDefault="000615AB" w:rsidP="002816B7">
            <w:pPr>
              <w:tabs>
                <w:tab w:val="left" w:pos="-720"/>
              </w:tabs>
              <w:suppressAutoHyphens/>
              <w:spacing w:before="90" w:after="54"/>
              <w:rPr>
                <w:noProof/>
              </w:rPr>
            </w:pPr>
          </w:p>
        </w:tc>
      </w:tr>
      <w:tr w:rsidR="000615AB" w:rsidRPr="00484E64" w:rsidTr="002816B7">
        <w:trPr>
          <w:trHeight w:hRule="exact" w:val="215"/>
        </w:trPr>
        <w:tc>
          <w:tcPr>
            <w:tcW w:w="2520" w:type="dxa"/>
            <w:tcBorders>
              <w:top w:val="single" w:sz="7" w:space="0" w:color="auto"/>
              <w:left w:val="double" w:sz="2" w:space="0" w:color="auto"/>
              <w:bottom w:val="double" w:sz="2" w:space="0" w:color="auto"/>
              <w:right w:val="single" w:sz="8" w:space="0" w:color="auto"/>
            </w:tcBorders>
            <w:vAlign w:val="center"/>
          </w:tcPr>
          <w:p w:rsidR="000615AB" w:rsidRPr="00817364" w:rsidRDefault="000615AB" w:rsidP="002816B7">
            <w:pPr>
              <w:tabs>
                <w:tab w:val="left" w:pos="-720"/>
              </w:tabs>
              <w:suppressAutoHyphens/>
              <w:spacing w:before="90" w:after="54"/>
            </w:pPr>
          </w:p>
        </w:tc>
        <w:tc>
          <w:tcPr>
            <w:tcW w:w="3101" w:type="dxa"/>
            <w:tcBorders>
              <w:top w:val="single" w:sz="7" w:space="0" w:color="auto"/>
              <w:left w:val="single" w:sz="8" w:space="0" w:color="auto"/>
              <w:bottom w:val="double" w:sz="2" w:space="0" w:color="auto"/>
              <w:right w:val="single" w:sz="8" w:space="0" w:color="auto"/>
            </w:tcBorders>
            <w:vAlign w:val="center"/>
          </w:tcPr>
          <w:p w:rsidR="000615AB" w:rsidRPr="00817364" w:rsidRDefault="000615AB" w:rsidP="002816B7">
            <w:pPr>
              <w:tabs>
                <w:tab w:val="left" w:pos="-720"/>
              </w:tabs>
              <w:suppressAutoHyphens/>
              <w:spacing w:before="90" w:after="54"/>
            </w:pPr>
          </w:p>
        </w:tc>
        <w:tc>
          <w:tcPr>
            <w:tcW w:w="4264" w:type="dxa"/>
            <w:tcBorders>
              <w:top w:val="single" w:sz="7" w:space="0" w:color="auto"/>
              <w:left w:val="single" w:sz="8" w:space="0" w:color="auto"/>
              <w:bottom w:val="double" w:sz="2" w:space="0" w:color="auto"/>
              <w:right w:val="double" w:sz="2" w:space="0" w:color="auto"/>
            </w:tcBorders>
            <w:vAlign w:val="center"/>
          </w:tcPr>
          <w:p w:rsidR="000615AB" w:rsidRPr="00817364" w:rsidRDefault="000615AB" w:rsidP="002816B7">
            <w:pPr>
              <w:tabs>
                <w:tab w:val="left" w:pos="-720"/>
              </w:tabs>
              <w:suppressAutoHyphens/>
              <w:spacing w:before="90" w:after="54"/>
            </w:pPr>
          </w:p>
        </w:tc>
      </w:tr>
    </w:tbl>
    <w:p w:rsidR="000615AB" w:rsidRDefault="000615AB" w:rsidP="00E70F2D">
      <w:pPr>
        <w:tabs>
          <w:tab w:val="left" w:pos="-720"/>
        </w:tabs>
        <w:suppressAutoHyphens/>
        <w:rPr>
          <w:rFonts w:ascii="Arial" w:hAnsi="Arial"/>
        </w:rPr>
      </w:pPr>
    </w:p>
    <w:p w:rsidR="00ED3EA7" w:rsidRDefault="00ED3EA7" w:rsidP="00E70F2D">
      <w:pPr>
        <w:tabs>
          <w:tab w:val="left" w:pos="-720"/>
        </w:tabs>
        <w:suppressAutoHyphens/>
        <w:rPr>
          <w:rFonts w:ascii="Arial" w:hAnsi="Arial"/>
        </w:rPr>
      </w:pPr>
    </w:p>
    <w:tbl>
      <w:tblPr>
        <w:tblpPr w:leftFromText="180" w:rightFromText="180" w:vertAnchor="text" w:horzAnchor="margin" w:tblpXSpec="right" w:tblpY="6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98"/>
        <w:gridCol w:w="4860"/>
        <w:gridCol w:w="1663"/>
        <w:gridCol w:w="1847"/>
      </w:tblGrid>
      <w:tr w:rsidR="00D87369" w:rsidTr="00D87369">
        <w:trPr>
          <w:trHeight w:val="329"/>
        </w:trPr>
        <w:tc>
          <w:tcPr>
            <w:tcW w:w="9468" w:type="dxa"/>
            <w:gridSpan w:val="4"/>
            <w:tcBorders>
              <w:top w:val="single" w:sz="6" w:space="0" w:color="auto"/>
              <w:left w:val="single" w:sz="6" w:space="0" w:color="auto"/>
              <w:bottom w:val="single" w:sz="6" w:space="0" w:color="auto"/>
              <w:right w:val="single" w:sz="6" w:space="0" w:color="auto"/>
            </w:tcBorders>
            <w:shd w:val="pct20" w:color="auto" w:fill="FFFFFF"/>
          </w:tcPr>
          <w:p w:rsidR="00D87369" w:rsidRDefault="00D87369" w:rsidP="00D87369">
            <w:pPr>
              <w:suppressAutoHyphens/>
              <w:overflowPunct w:val="0"/>
              <w:autoSpaceDE w:val="0"/>
              <w:autoSpaceDN w:val="0"/>
              <w:adjustRightInd w:val="0"/>
              <w:spacing w:before="60" w:after="60"/>
              <w:jc w:val="center"/>
              <w:rPr>
                <w:rFonts w:ascii="Helvetica" w:hAnsi="Helvetica"/>
                <w:b/>
              </w:rPr>
            </w:pPr>
            <w:r>
              <w:rPr>
                <w:b/>
              </w:rPr>
              <w:t>REVISION HISTORY</w:t>
            </w:r>
          </w:p>
        </w:tc>
      </w:tr>
      <w:tr w:rsidR="00D87369" w:rsidTr="00D87369">
        <w:tc>
          <w:tcPr>
            <w:tcW w:w="1098" w:type="dxa"/>
            <w:tcBorders>
              <w:top w:val="single" w:sz="6" w:space="0" w:color="auto"/>
              <w:left w:val="single" w:sz="6" w:space="0" w:color="auto"/>
              <w:bottom w:val="single" w:sz="6" w:space="0" w:color="auto"/>
              <w:right w:val="single" w:sz="6" w:space="0" w:color="auto"/>
            </w:tcBorders>
            <w:shd w:val="pct20" w:color="auto" w:fill="FFFFFF"/>
          </w:tcPr>
          <w:p w:rsidR="00D87369" w:rsidRDefault="00D87369" w:rsidP="00D87369">
            <w:pPr>
              <w:suppressAutoHyphens/>
              <w:overflowPunct w:val="0"/>
              <w:autoSpaceDE w:val="0"/>
              <w:autoSpaceDN w:val="0"/>
              <w:adjustRightInd w:val="0"/>
              <w:spacing w:before="60" w:after="60"/>
              <w:jc w:val="center"/>
              <w:rPr>
                <w:rFonts w:ascii="Helvetica" w:hAnsi="Helvetica"/>
                <w:b/>
              </w:rPr>
            </w:pPr>
            <w:r>
              <w:rPr>
                <w:b/>
              </w:rPr>
              <w:t>Rev</w:t>
            </w:r>
          </w:p>
        </w:tc>
        <w:tc>
          <w:tcPr>
            <w:tcW w:w="4860" w:type="dxa"/>
            <w:tcBorders>
              <w:top w:val="single" w:sz="6" w:space="0" w:color="auto"/>
              <w:left w:val="single" w:sz="6" w:space="0" w:color="auto"/>
              <w:bottom w:val="single" w:sz="6" w:space="0" w:color="auto"/>
              <w:right w:val="single" w:sz="6" w:space="0" w:color="auto"/>
            </w:tcBorders>
            <w:shd w:val="pct20" w:color="auto" w:fill="FFFFFF"/>
          </w:tcPr>
          <w:p w:rsidR="00D87369" w:rsidRDefault="00D87369" w:rsidP="00D87369">
            <w:pPr>
              <w:suppressAutoHyphens/>
              <w:overflowPunct w:val="0"/>
              <w:autoSpaceDE w:val="0"/>
              <w:autoSpaceDN w:val="0"/>
              <w:adjustRightInd w:val="0"/>
              <w:spacing w:before="60" w:after="60"/>
              <w:jc w:val="center"/>
              <w:rPr>
                <w:rFonts w:ascii="Helvetica" w:hAnsi="Helvetica"/>
                <w:b/>
              </w:rPr>
            </w:pPr>
            <w:r>
              <w:rPr>
                <w:b/>
              </w:rPr>
              <w:t>Description of Change</w:t>
            </w:r>
          </w:p>
        </w:tc>
        <w:tc>
          <w:tcPr>
            <w:tcW w:w="1663" w:type="dxa"/>
            <w:tcBorders>
              <w:top w:val="single" w:sz="6" w:space="0" w:color="auto"/>
              <w:left w:val="single" w:sz="6" w:space="0" w:color="auto"/>
              <w:bottom w:val="single" w:sz="6" w:space="0" w:color="auto"/>
              <w:right w:val="single" w:sz="6" w:space="0" w:color="auto"/>
            </w:tcBorders>
            <w:shd w:val="pct20" w:color="auto" w:fill="FFFFFF"/>
          </w:tcPr>
          <w:p w:rsidR="00D87369" w:rsidRDefault="00D87369" w:rsidP="00D87369">
            <w:pPr>
              <w:suppressAutoHyphens/>
              <w:overflowPunct w:val="0"/>
              <w:autoSpaceDE w:val="0"/>
              <w:autoSpaceDN w:val="0"/>
              <w:adjustRightInd w:val="0"/>
              <w:spacing w:before="60" w:after="60"/>
              <w:jc w:val="center"/>
              <w:rPr>
                <w:rFonts w:ascii="Helvetica" w:hAnsi="Helvetica"/>
                <w:b/>
              </w:rPr>
            </w:pPr>
            <w:r>
              <w:rPr>
                <w:b/>
              </w:rPr>
              <w:t>Author</w:t>
            </w:r>
          </w:p>
        </w:tc>
        <w:tc>
          <w:tcPr>
            <w:tcW w:w="1847" w:type="dxa"/>
            <w:tcBorders>
              <w:top w:val="single" w:sz="6" w:space="0" w:color="auto"/>
              <w:left w:val="single" w:sz="6" w:space="0" w:color="auto"/>
              <w:bottom w:val="single" w:sz="6" w:space="0" w:color="auto"/>
              <w:right w:val="single" w:sz="6" w:space="0" w:color="auto"/>
            </w:tcBorders>
            <w:shd w:val="pct20" w:color="auto" w:fill="FFFFFF"/>
          </w:tcPr>
          <w:p w:rsidR="00D87369" w:rsidRDefault="00D87369" w:rsidP="00D87369">
            <w:pPr>
              <w:suppressAutoHyphens/>
              <w:overflowPunct w:val="0"/>
              <w:autoSpaceDE w:val="0"/>
              <w:autoSpaceDN w:val="0"/>
              <w:adjustRightInd w:val="0"/>
              <w:spacing w:before="60" w:after="60"/>
              <w:jc w:val="center"/>
              <w:rPr>
                <w:rFonts w:ascii="Helvetica" w:hAnsi="Helvetica"/>
                <w:b/>
              </w:rPr>
            </w:pPr>
            <w:r>
              <w:rPr>
                <w:b/>
              </w:rPr>
              <w:t>Effective Date</w:t>
            </w:r>
          </w:p>
        </w:tc>
      </w:tr>
      <w:tr w:rsidR="00D87369" w:rsidTr="00D87369">
        <w:tc>
          <w:tcPr>
            <w:tcW w:w="1098"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r w:rsidRPr="00ED3EA7">
              <w:rPr>
                <w:rFonts w:ascii="Times New Roman" w:hAnsi="Times New Roman"/>
                <w:sz w:val="20"/>
              </w:rPr>
              <w:t>0</w:t>
            </w:r>
          </w:p>
        </w:tc>
        <w:tc>
          <w:tcPr>
            <w:tcW w:w="4860"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rPr>
                <w:rFonts w:ascii="Times New Roman" w:hAnsi="Times New Roman"/>
                <w:sz w:val="20"/>
              </w:rPr>
            </w:pPr>
            <w:r w:rsidRPr="00ED3EA7">
              <w:rPr>
                <w:rFonts w:ascii="Times New Roman" w:hAnsi="Times New Roman"/>
                <w:sz w:val="20"/>
              </w:rPr>
              <w:t>Initial Release</w:t>
            </w:r>
          </w:p>
        </w:tc>
        <w:tc>
          <w:tcPr>
            <w:tcW w:w="1663"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r w:rsidRPr="00ED3EA7">
              <w:rPr>
                <w:rFonts w:ascii="Times New Roman" w:hAnsi="Times New Roman"/>
                <w:sz w:val="20"/>
              </w:rPr>
              <w:t>Kathy Turpin</w:t>
            </w:r>
          </w:p>
        </w:tc>
        <w:tc>
          <w:tcPr>
            <w:tcW w:w="1847"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r>
              <w:rPr>
                <w:rFonts w:ascii="Times New Roman" w:hAnsi="Times New Roman"/>
                <w:sz w:val="20"/>
              </w:rPr>
              <w:t>6/18/</w:t>
            </w:r>
            <w:r w:rsidRPr="00ED3EA7">
              <w:rPr>
                <w:rFonts w:ascii="Times New Roman" w:hAnsi="Times New Roman"/>
                <w:sz w:val="20"/>
              </w:rPr>
              <w:t>14</w:t>
            </w:r>
          </w:p>
        </w:tc>
      </w:tr>
      <w:tr w:rsidR="00D87369" w:rsidTr="00D87369">
        <w:tc>
          <w:tcPr>
            <w:tcW w:w="1098"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r>
              <w:rPr>
                <w:rFonts w:ascii="Times New Roman" w:hAnsi="Times New Roman"/>
                <w:sz w:val="20"/>
              </w:rPr>
              <w:t>1</w:t>
            </w:r>
          </w:p>
        </w:tc>
        <w:tc>
          <w:tcPr>
            <w:tcW w:w="4860"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rPr>
                <w:rFonts w:ascii="Times New Roman" w:hAnsi="Times New Roman"/>
                <w:sz w:val="20"/>
              </w:rPr>
            </w:pPr>
            <w:r>
              <w:rPr>
                <w:rFonts w:ascii="Times New Roman" w:hAnsi="Times New Roman"/>
                <w:sz w:val="20"/>
              </w:rPr>
              <w:t>Reporting results changed to test code names</w:t>
            </w:r>
          </w:p>
        </w:tc>
        <w:tc>
          <w:tcPr>
            <w:tcW w:w="1663"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overflowPunct w:val="0"/>
              <w:autoSpaceDE w:val="0"/>
              <w:autoSpaceDN w:val="0"/>
              <w:adjustRightInd w:val="0"/>
              <w:jc w:val="center"/>
              <w:rPr>
                <w:rFonts w:ascii="Times New Roman" w:hAnsi="Times New Roman"/>
                <w:sz w:val="20"/>
              </w:rPr>
            </w:pPr>
            <w:r>
              <w:rPr>
                <w:rFonts w:ascii="Times New Roman" w:hAnsi="Times New Roman"/>
                <w:sz w:val="20"/>
              </w:rPr>
              <w:t>Kim Paige</w:t>
            </w:r>
          </w:p>
        </w:tc>
        <w:tc>
          <w:tcPr>
            <w:tcW w:w="1847" w:type="dxa"/>
            <w:tcBorders>
              <w:top w:val="single" w:sz="6" w:space="0" w:color="auto"/>
              <w:left w:val="single" w:sz="6" w:space="0" w:color="auto"/>
              <w:bottom w:val="single" w:sz="6" w:space="0" w:color="auto"/>
              <w:right w:val="single" w:sz="6" w:space="0" w:color="auto"/>
            </w:tcBorders>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r>
              <w:rPr>
                <w:rFonts w:ascii="Times New Roman" w:hAnsi="Times New Roman"/>
                <w:sz w:val="20"/>
              </w:rPr>
              <w:t>7/5/16</w:t>
            </w:r>
          </w:p>
        </w:tc>
      </w:tr>
      <w:tr w:rsidR="00D87369" w:rsidTr="00D87369">
        <w:tc>
          <w:tcPr>
            <w:tcW w:w="1098" w:type="dxa"/>
            <w:tcBorders>
              <w:top w:val="single" w:sz="6" w:space="0" w:color="auto"/>
              <w:left w:val="single" w:sz="6" w:space="0" w:color="auto"/>
              <w:bottom w:val="single" w:sz="6" w:space="0" w:color="auto"/>
              <w:right w:val="single" w:sz="6" w:space="0" w:color="auto"/>
            </w:tcBorders>
            <w:vAlign w:val="center"/>
          </w:tcPr>
          <w:p w:rsidR="00D87369" w:rsidRPr="00ED3EA7" w:rsidRDefault="005272CF" w:rsidP="00D87369">
            <w:pPr>
              <w:suppressAutoHyphens/>
              <w:overflowPunct w:val="0"/>
              <w:autoSpaceDE w:val="0"/>
              <w:autoSpaceDN w:val="0"/>
              <w:adjustRightInd w:val="0"/>
              <w:spacing w:before="60" w:after="60"/>
              <w:jc w:val="center"/>
              <w:rPr>
                <w:rFonts w:ascii="Times New Roman" w:hAnsi="Times New Roman"/>
                <w:sz w:val="20"/>
              </w:rPr>
            </w:pPr>
            <w:ins w:id="819" w:author="Paige, Kim" w:date="2017-10-15T13:18:00Z">
              <w:r>
                <w:rPr>
                  <w:rFonts w:ascii="Times New Roman" w:hAnsi="Times New Roman"/>
                  <w:sz w:val="20"/>
                </w:rPr>
                <w:t>2</w:t>
              </w:r>
            </w:ins>
          </w:p>
        </w:tc>
        <w:tc>
          <w:tcPr>
            <w:tcW w:w="4860" w:type="dxa"/>
            <w:tcBorders>
              <w:top w:val="single" w:sz="6" w:space="0" w:color="auto"/>
              <w:left w:val="single" w:sz="6" w:space="0" w:color="auto"/>
              <w:bottom w:val="single" w:sz="6" w:space="0" w:color="auto"/>
              <w:right w:val="single" w:sz="6" w:space="0" w:color="auto"/>
            </w:tcBorders>
            <w:vAlign w:val="center"/>
          </w:tcPr>
          <w:p w:rsidR="00D87369" w:rsidRPr="00ED3EA7" w:rsidRDefault="005272CF" w:rsidP="00D87369">
            <w:pPr>
              <w:suppressAutoHyphens/>
              <w:overflowPunct w:val="0"/>
              <w:autoSpaceDE w:val="0"/>
              <w:autoSpaceDN w:val="0"/>
              <w:adjustRightInd w:val="0"/>
              <w:spacing w:before="60" w:after="60"/>
              <w:rPr>
                <w:rFonts w:ascii="Times New Roman" w:hAnsi="Times New Roman"/>
                <w:sz w:val="20"/>
              </w:rPr>
            </w:pPr>
            <w:ins w:id="820" w:author="Paige, Kim" w:date="2017-10-15T13:18:00Z">
              <w:r>
                <w:rPr>
                  <w:rFonts w:ascii="Times New Roman" w:hAnsi="Times New Roman"/>
                  <w:sz w:val="20"/>
                </w:rPr>
                <w:t>Removed reference to performing Clinitest on children &lt;4yrs of age</w:t>
              </w:r>
            </w:ins>
            <w:ins w:id="821" w:author="Paige, Kim" w:date="2017-10-15T13:57:00Z">
              <w:r w:rsidR="00463145">
                <w:rPr>
                  <w:rFonts w:ascii="Times New Roman" w:hAnsi="Times New Roman"/>
                  <w:sz w:val="20"/>
                </w:rPr>
                <w:t>.  Added labeling requirements for pour off tubes and storage and retention information.</w:t>
              </w:r>
            </w:ins>
            <w:ins w:id="822" w:author="Paige, Kim" w:date="2017-10-15T14:11:00Z">
              <w:r w:rsidR="00F77E4D">
                <w:rPr>
                  <w:rFonts w:ascii="Times New Roman" w:hAnsi="Times New Roman"/>
                  <w:sz w:val="20"/>
                </w:rPr>
                <w:t xml:space="preserve"> Added a recommendation under QC to perform and autorinse to ensure that the background counts are okay prior to running.</w:t>
              </w:r>
            </w:ins>
          </w:p>
        </w:tc>
        <w:tc>
          <w:tcPr>
            <w:tcW w:w="1663" w:type="dxa"/>
            <w:tcBorders>
              <w:top w:val="single" w:sz="6" w:space="0" w:color="auto"/>
              <w:left w:val="single" w:sz="6" w:space="0" w:color="auto"/>
              <w:bottom w:val="single" w:sz="6" w:space="0" w:color="auto"/>
              <w:right w:val="single" w:sz="6" w:space="0" w:color="auto"/>
            </w:tcBorders>
            <w:vAlign w:val="center"/>
          </w:tcPr>
          <w:p w:rsidR="00D87369" w:rsidRPr="00ED3EA7" w:rsidRDefault="005272CF" w:rsidP="00D87369">
            <w:pPr>
              <w:overflowPunct w:val="0"/>
              <w:autoSpaceDE w:val="0"/>
              <w:autoSpaceDN w:val="0"/>
              <w:adjustRightInd w:val="0"/>
              <w:jc w:val="center"/>
              <w:rPr>
                <w:rFonts w:ascii="Times New Roman" w:hAnsi="Times New Roman"/>
                <w:sz w:val="20"/>
              </w:rPr>
            </w:pPr>
            <w:ins w:id="823" w:author="Paige, Kim" w:date="2017-10-15T13:18:00Z">
              <w:r>
                <w:rPr>
                  <w:rFonts w:ascii="Times New Roman" w:hAnsi="Times New Roman"/>
                  <w:sz w:val="20"/>
                </w:rPr>
                <w:t>Kim Paige</w:t>
              </w:r>
            </w:ins>
          </w:p>
        </w:tc>
        <w:tc>
          <w:tcPr>
            <w:tcW w:w="1847" w:type="dxa"/>
            <w:tcBorders>
              <w:top w:val="single" w:sz="6" w:space="0" w:color="auto"/>
              <w:left w:val="single" w:sz="6" w:space="0" w:color="auto"/>
              <w:bottom w:val="single" w:sz="6" w:space="0" w:color="auto"/>
              <w:right w:val="single" w:sz="6" w:space="0" w:color="auto"/>
            </w:tcBorders>
            <w:vAlign w:val="center"/>
          </w:tcPr>
          <w:p w:rsidR="00D87369" w:rsidRPr="00ED3EA7" w:rsidRDefault="005272CF" w:rsidP="00D87369">
            <w:pPr>
              <w:suppressAutoHyphens/>
              <w:overflowPunct w:val="0"/>
              <w:autoSpaceDE w:val="0"/>
              <w:autoSpaceDN w:val="0"/>
              <w:adjustRightInd w:val="0"/>
              <w:spacing w:before="60" w:after="60"/>
              <w:jc w:val="center"/>
              <w:rPr>
                <w:rFonts w:ascii="Times New Roman" w:hAnsi="Times New Roman"/>
                <w:sz w:val="20"/>
              </w:rPr>
            </w:pPr>
            <w:ins w:id="824" w:author="Paige, Kim" w:date="2017-10-15T13:19:00Z">
              <w:r>
                <w:rPr>
                  <w:rFonts w:ascii="Times New Roman" w:hAnsi="Times New Roman"/>
                  <w:sz w:val="20"/>
                </w:rPr>
                <w:t>10-15-17</w:t>
              </w:r>
            </w:ins>
          </w:p>
        </w:tc>
      </w:tr>
      <w:tr w:rsidR="00D87369" w:rsidTr="00D87369">
        <w:tc>
          <w:tcPr>
            <w:tcW w:w="1098" w:type="dxa"/>
            <w:tcBorders>
              <w:top w:val="single" w:sz="6" w:space="0" w:color="auto"/>
              <w:left w:val="single" w:sz="6" w:space="0" w:color="auto"/>
              <w:bottom w:val="single" w:sz="6" w:space="0" w:color="auto"/>
              <w:right w:val="single" w:sz="6" w:space="0" w:color="auto"/>
            </w:tcBorders>
            <w:vAlign w:val="center"/>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p>
        </w:tc>
        <w:tc>
          <w:tcPr>
            <w:tcW w:w="4860" w:type="dxa"/>
            <w:tcBorders>
              <w:top w:val="single" w:sz="6" w:space="0" w:color="auto"/>
              <w:left w:val="single" w:sz="6" w:space="0" w:color="auto"/>
              <w:bottom w:val="single" w:sz="6" w:space="0" w:color="auto"/>
              <w:right w:val="single" w:sz="6" w:space="0" w:color="auto"/>
            </w:tcBorders>
            <w:vAlign w:val="center"/>
          </w:tcPr>
          <w:p w:rsidR="00D87369" w:rsidRPr="00ED3EA7" w:rsidRDefault="00D87369" w:rsidP="00D87369">
            <w:pPr>
              <w:suppressAutoHyphens/>
              <w:overflowPunct w:val="0"/>
              <w:autoSpaceDE w:val="0"/>
              <w:autoSpaceDN w:val="0"/>
              <w:adjustRightInd w:val="0"/>
              <w:spacing w:before="60" w:after="60"/>
              <w:rPr>
                <w:rFonts w:ascii="Times New Roman" w:hAnsi="Times New Roman"/>
                <w:sz w:val="20"/>
              </w:rPr>
            </w:pPr>
          </w:p>
        </w:tc>
        <w:tc>
          <w:tcPr>
            <w:tcW w:w="1663" w:type="dxa"/>
            <w:tcBorders>
              <w:top w:val="single" w:sz="6" w:space="0" w:color="auto"/>
              <w:left w:val="single" w:sz="6" w:space="0" w:color="auto"/>
              <w:bottom w:val="single" w:sz="6" w:space="0" w:color="auto"/>
              <w:right w:val="single" w:sz="6" w:space="0" w:color="auto"/>
            </w:tcBorders>
            <w:vAlign w:val="center"/>
          </w:tcPr>
          <w:p w:rsidR="00D87369" w:rsidRPr="00ED3EA7" w:rsidRDefault="00D87369" w:rsidP="00D87369">
            <w:pPr>
              <w:overflowPunct w:val="0"/>
              <w:autoSpaceDE w:val="0"/>
              <w:autoSpaceDN w:val="0"/>
              <w:adjustRightInd w:val="0"/>
              <w:jc w:val="center"/>
              <w:rPr>
                <w:rFonts w:ascii="Times New Roman" w:hAnsi="Times New Roman"/>
                <w:sz w:val="20"/>
              </w:rPr>
            </w:pPr>
          </w:p>
        </w:tc>
        <w:tc>
          <w:tcPr>
            <w:tcW w:w="1847" w:type="dxa"/>
            <w:tcBorders>
              <w:top w:val="single" w:sz="6" w:space="0" w:color="auto"/>
              <w:left w:val="single" w:sz="6" w:space="0" w:color="auto"/>
              <w:bottom w:val="single" w:sz="6" w:space="0" w:color="auto"/>
              <w:right w:val="single" w:sz="6" w:space="0" w:color="auto"/>
            </w:tcBorders>
            <w:vAlign w:val="center"/>
          </w:tcPr>
          <w:p w:rsidR="00D87369" w:rsidRPr="00ED3EA7" w:rsidRDefault="00D87369" w:rsidP="00D87369">
            <w:pPr>
              <w:suppressAutoHyphens/>
              <w:overflowPunct w:val="0"/>
              <w:autoSpaceDE w:val="0"/>
              <w:autoSpaceDN w:val="0"/>
              <w:adjustRightInd w:val="0"/>
              <w:spacing w:before="60" w:after="60"/>
              <w:jc w:val="center"/>
              <w:rPr>
                <w:rFonts w:ascii="Times New Roman" w:hAnsi="Times New Roman"/>
                <w:sz w:val="20"/>
              </w:rPr>
            </w:pPr>
          </w:p>
        </w:tc>
      </w:tr>
    </w:tbl>
    <w:p w:rsidR="00ED3EA7" w:rsidRDefault="00ED3EA7" w:rsidP="00E70F2D">
      <w:pPr>
        <w:tabs>
          <w:tab w:val="left" w:pos="-720"/>
        </w:tabs>
        <w:suppressAutoHyphens/>
        <w:rPr>
          <w:rFonts w:ascii="Arial" w:hAnsi="Arial"/>
        </w:rPr>
      </w:pPr>
    </w:p>
    <w:p w:rsidR="00ED3EA7" w:rsidRDefault="00ED3EA7" w:rsidP="00E70F2D">
      <w:pPr>
        <w:tabs>
          <w:tab w:val="left" w:pos="-720"/>
        </w:tabs>
        <w:suppressAutoHyphens/>
        <w:rPr>
          <w:rFonts w:ascii="Arial" w:hAnsi="Arial"/>
        </w:rPr>
      </w:pPr>
    </w:p>
    <w:p w:rsidR="00ED3EA7" w:rsidRDefault="00ED3EA7" w:rsidP="00E70F2D">
      <w:pPr>
        <w:tabs>
          <w:tab w:val="left" w:pos="-720"/>
        </w:tabs>
        <w:suppressAutoHyphens/>
        <w:rPr>
          <w:rFonts w:ascii="Arial" w:hAnsi="Arial"/>
        </w:rPr>
      </w:pPr>
    </w:p>
    <w:p w:rsidR="00E70F2D" w:rsidRDefault="00E70F2D">
      <w:pPr>
        <w:tabs>
          <w:tab w:val="left" w:pos="-720"/>
        </w:tabs>
        <w:suppressAutoHyphens/>
      </w:pPr>
    </w:p>
    <w:p w:rsidR="00801EAC" w:rsidRDefault="00801EAC" w:rsidP="00801EAC">
      <w:pPr>
        <w:rPr>
          <w:sz w:val="28"/>
        </w:rPr>
      </w:pPr>
      <w:r>
        <w:rPr>
          <w:b/>
        </w:rPr>
        <w:t>Reviewed by</w:t>
      </w:r>
    </w:p>
    <w:tbl>
      <w:tblPr>
        <w:tblW w:w="10130" w:type="dxa"/>
        <w:jc w:val="center"/>
        <w:tblInd w:w="-168" w:type="dxa"/>
        <w:tblLayout w:type="fixed"/>
        <w:tblCellMar>
          <w:left w:w="120" w:type="dxa"/>
          <w:right w:w="120" w:type="dxa"/>
        </w:tblCellMar>
        <w:tblLook w:val="0000" w:firstRow="0" w:lastRow="0" w:firstColumn="0" w:lastColumn="0" w:noHBand="0" w:noVBand="0"/>
      </w:tblPr>
      <w:tblGrid>
        <w:gridCol w:w="1555"/>
        <w:gridCol w:w="951"/>
        <w:gridCol w:w="3133"/>
        <w:gridCol w:w="890"/>
        <w:gridCol w:w="2566"/>
        <w:gridCol w:w="1035"/>
      </w:tblGrid>
      <w:tr w:rsidR="00801EAC" w:rsidTr="004E5B74">
        <w:trPr>
          <w:trHeight w:val="465"/>
          <w:jc w:val="center"/>
        </w:trPr>
        <w:tc>
          <w:tcPr>
            <w:tcW w:w="1555" w:type="dxa"/>
            <w:tcBorders>
              <w:top w:val="double" w:sz="7" w:space="0" w:color="auto"/>
              <w:left w:val="double" w:sz="7" w:space="0" w:color="auto"/>
            </w:tcBorders>
            <w:shd w:val="pct10" w:color="auto" w:fill="auto"/>
            <w:vAlign w:val="center"/>
          </w:tcPr>
          <w:p w:rsidR="00801EAC" w:rsidRPr="00295C9D" w:rsidRDefault="00801EAC" w:rsidP="00EA2467">
            <w:pPr>
              <w:tabs>
                <w:tab w:val="center" w:pos="1494"/>
              </w:tabs>
              <w:suppressAutoHyphens/>
              <w:spacing w:before="90" w:after="54"/>
              <w:jc w:val="center"/>
              <w:rPr>
                <w:b/>
                <w:sz w:val="22"/>
                <w:szCs w:val="22"/>
              </w:rPr>
            </w:pPr>
            <w:r w:rsidRPr="00295C9D">
              <w:rPr>
                <w:b/>
                <w:sz w:val="22"/>
                <w:szCs w:val="22"/>
              </w:rPr>
              <w:t>Lead</w:t>
            </w:r>
          </w:p>
        </w:tc>
        <w:tc>
          <w:tcPr>
            <w:tcW w:w="951" w:type="dxa"/>
            <w:tcBorders>
              <w:top w:val="double" w:sz="7" w:space="0" w:color="auto"/>
              <w:left w:val="single" w:sz="7" w:space="0" w:color="auto"/>
            </w:tcBorders>
            <w:shd w:val="pct10" w:color="auto" w:fill="auto"/>
            <w:vAlign w:val="center"/>
          </w:tcPr>
          <w:p w:rsidR="00801EAC" w:rsidRPr="00295C9D" w:rsidRDefault="00801EAC" w:rsidP="00EA2467">
            <w:pPr>
              <w:tabs>
                <w:tab w:val="center" w:pos="672"/>
              </w:tabs>
              <w:suppressAutoHyphens/>
              <w:spacing w:before="90" w:after="54"/>
              <w:jc w:val="center"/>
              <w:rPr>
                <w:b/>
                <w:sz w:val="22"/>
                <w:szCs w:val="22"/>
              </w:rPr>
            </w:pPr>
            <w:r w:rsidRPr="00295C9D">
              <w:rPr>
                <w:b/>
                <w:sz w:val="22"/>
                <w:szCs w:val="22"/>
              </w:rPr>
              <w:t>Date</w:t>
            </w:r>
          </w:p>
        </w:tc>
        <w:tc>
          <w:tcPr>
            <w:tcW w:w="3133" w:type="dxa"/>
            <w:tcBorders>
              <w:top w:val="double" w:sz="7" w:space="0" w:color="auto"/>
              <w:left w:val="single" w:sz="7" w:space="0" w:color="auto"/>
            </w:tcBorders>
            <w:shd w:val="pct10" w:color="auto" w:fill="auto"/>
            <w:vAlign w:val="center"/>
          </w:tcPr>
          <w:p w:rsidR="00801EAC" w:rsidRPr="00295C9D" w:rsidRDefault="00801EAC" w:rsidP="00EA2467">
            <w:pPr>
              <w:tabs>
                <w:tab w:val="center" w:pos="672"/>
              </w:tabs>
              <w:suppressAutoHyphens/>
              <w:spacing w:before="90" w:after="54"/>
              <w:jc w:val="center"/>
              <w:rPr>
                <w:b/>
                <w:sz w:val="22"/>
                <w:szCs w:val="22"/>
              </w:rPr>
            </w:pPr>
            <w:r w:rsidRPr="00295C9D">
              <w:rPr>
                <w:b/>
                <w:sz w:val="22"/>
                <w:szCs w:val="22"/>
              </w:rPr>
              <w:t>Coordinator/  Manager</w:t>
            </w:r>
          </w:p>
        </w:tc>
        <w:tc>
          <w:tcPr>
            <w:tcW w:w="890" w:type="dxa"/>
            <w:tcBorders>
              <w:top w:val="double" w:sz="7" w:space="0" w:color="auto"/>
              <w:left w:val="single" w:sz="7" w:space="0" w:color="auto"/>
            </w:tcBorders>
            <w:shd w:val="pct10" w:color="auto" w:fill="auto"/>
            <w:vAlign w:val="center"/>
          </w:tcPr>
          <w:p w:rsidR="00801EAC" w:rsidRPr="00295C9D" w:rsidRDefault="00801EAC" w:rsidP="00EA2467">
            <w:pPr>
              <w:tabs>
                <w:tab w:val="center" w:pos="672"/>
              </w:tabs>
              <w:suppressAutoHyphens/>
              <w:spacing w:before="90" w:after="54"/>
              <w:jc w:val="center"/>
              <w:rPr>
                <w:sz w:val="22"/>
                <w:szCs w:val="22"/>
              </w:rPr>
            </w:pPr>
            <w:r w:rsidRPr="00295C9D">
              <w:rPr>
                <w:b/>
                <w:sz w:val="22"/>
                <w:szCs w:val="22"/>
              </w:rPr>
              <w:t>Date</w:t>
            </w:r>
          </w:p>
        </w:tc>
        <w:tc>
          <w:tcPr>
            <w:tcW w:w="2566" w:type="dxa"/>
            <w:tcBorders>
              <w:top w:val="double" w:sz="7" w:space="0" w:color="auto"/>
              <w:left w:val="single" w:sz="7" w:space="0" w:color="auto"/>
            </w:tcBorders>
            <w:shd w:val="pct10" w:color="auto" w:fill="auto"/>
            <w:vAlign w:val="center"/>
          </w:tcPr>
          <w:p w:rsidR="00801EAC" w:rsidRPr="00295C9D" w:rsidRDefault="00801EAC" w:rsidP="00EA2467">
            <w:pPr>
              <w:pStyle w:val="Heading7"/>
              <w:jc w:val="center"/>
              <w:rPr>
                <w:sz w:val="22"/>
                <w:szCs w:val="22"/>
              </w:rPr>
            </w:pPr>
            <w:r w:rsidRPr="00295C9D">
              <w:rPr>
                <w:sz w:val="22"/>
                <w:szCs w:val="22"/>
              </w:rPr>
              <w:t>Medical Director</w:t>
            </w:r>
          </w:p>
        </w:tc>
        <w:tc>
          <w:tcPr>
            <w:tcW w:w="1035" w:type="dxa"/>
            <w:tcBorders>
              <w:top w:val="double" w:sz="7" w:space="0" w:color="auto"/>
              <w:left w:val="single" w:sz="7" w:space="0" w:color="auto"/>
              <w:right w:val="double" w:sz="7" w:space="0" w:color="auto"/>
            </w:tcBorders>
            <w:shd w:val="pct10" w:color="auto" w:fill="auto"/>
            <w:vAlign w:val="center"/>
          </w:tcPr>
          <w:p w:rsidR="00801EAC" w:rsidRPr="00295C9D" w:rsidRDefault="00801EAC" w:rsidP="00EA2467">
            <w:pPr>
              <w:tabs>
                <w:tab w:val="center" w:pos="608"/>
              </w:tabs>
              <w:suppressAutoHyphens/>
              <w:spacing w:before="90" w:after="54"/>
              <w:jc w:val="center"/>
              <w:rPr>
                <w:sz w:val="22"/>
                <w:szCs w:val="22"/>
              </w:rPr>
            </w:pPr>
            <w:r w:rsidRPr="00295C9D">
              <w:rPr>
                <w:b/>
                <w:sz w:val="22"/>
                <w:szCs w:val="22"/>
              </w:rPr>
              <w:t>Date</w:t>
            </w:r>
          </w:p>
        </w:tc>
      </w:tr>
      <w:tr w:rsidR="00801EAC" w:rsidTr="004E5B74">
        <w:trPr>
          <w:trHeight w:hRule="exact" w:val="661"/>
          <w:jc w:val="center"/>
        </w:trPr>
        <w:tc>
          <w:tcPr>
            <w:tcW w:w="1555" w:type="dxa"/>
            <w:tcBorders>
              <w:top w:val="double" w:sz="7" w:space="0" w:color="auto"/>
              <w:left w:val="double" w:sz="7" w:space="0" w:color="auto"/>
            </w:tcBorders>
            <w:vAlign w:val="center"/>
          </w:tcPr>
          <w:p w:rsidR="00801EAC" w:rsidRPr="00ED3EA7" w:rsidRDefault="004E5B74" w:rsidP="00EA2467">
            <w:pPr>
              <w:tabs>
                <w:tab w:val="left" w:pos="-720"/>
              </w:tabs>
              <w:suppressAutoHyphens/>
              <w:spacing w:before="90" w:after="54"/>
              <w:jc w:val="both"/>
              <w:rPr>
                <w:rFonts w:ascii="Times New Roman" w:hAnsi="Times New Roman"/>
                <w:sz w:val="20"/>
              </w:rPr>
            </w:pPr>
            <w:r w:rsidRPr="00ED3EA7">
              <w:rPr>
                <w:rFonts w:ascii="Times New Roman" w:hAnsi="Times New Roman"/>
                <w:sz w:val="20"/>
              </w:rPr>
              <w:t>R. Fitzgerald</w:t>
            </w:r>
          </w:p>
        </w:tc>
        <w:tc>
          <w:tcPr>
            <w:tcW w:w="951" w:type="dxa"/>
            <w:tcBorders>
              <w:top w:val="double" w:sz="7" w:space="0" w:color="auto"/>
              <w:left w:val="single" w:sz="7" w:space="0" w:color="auto"/>
            </w:tcBorders>
            <w:vAlign w:val="center"/>
          </w:tcPr>
          <w:p w:rsidR="00801EAC" w:rsidRPr="00ED3EA7" w:rsidRDefault="004E5B74" w:rsidP="00EA2467">
            <w:pPr>
              <w:tabs>
                <w:tab w:val="left" w:pos="-720"/>
              </w:tabs>
              <w:suppressAutoHyphens/>
              <w:spacing w:before="90" w:after="54"/>
              <w:jc w:val="center"/>
              <w:rPr>
                <w:rFonts w:ascii="Times New Roman" w:hAnsi="Times New Roman"/>
                <w:sz w:val="20"/>
              </w:rPr>
            </w:pPr>
            <w:r w:rsidRPr="00ED3EA7">
              <w:rPr>
                <w:rFonts w:ascii="Times New Roman" w:hAnsi="Times New Roman"/>
                <w:sz w:val="20"/>
              </w:rPr>
              <w:t>7/23/14</w:t>
            </w:r>
          </w:p>
        </w:tc>
        <w:tc>
          <w:tcPr>
            <w:tcW w:w="3133" w:type="dxa"/>
            <w:tcBorders>
              <w:top w:val="double" w:sz="7" w:space="0" w:color="auto"/>
              <w:left w:val="single" w:sz="7" w:space="0" w:color="auto"/>
            </w:tcBorders>
            <w:vAlign w:val="center"/>
          </w:tcPr>
          <w:p w:rsidR="00801EAC" w:rsidRPr="00ED3EA7" w:rsidRDefault="004E5B74" w:rsidP="00EA2467">
            <w:pPr>
              <w:pStyle w:val="EndnoteText"/>
              <w:tabs>
                <w:tab w:val="left" w:pos="-720"/>
              </w:tabs>
              <w:suppressAutoHyphens/>
              <w:spacing w:before="90" w:after="54"/>
              <w:rPr>
                <w:rFonts w:ascii="Times New Roman" w:hAnsi="Times New Roman"/>
                <w:sz w:val="20"/>
              </w:rPr>
            </w:pPr>
            <w:r w:rsidRPr="00ED3EA7">
              <w:rPr>
                <w:rFonts w:ascii="Times New Roman" w:hAnsi="Times New Roman"/>
                <w:noProof/>
                <w:snapToGrid/>
                <w:sz w:val="20"/>
              </w:rPr>
              <w:drawing>
                <wp:inline distT="0" distB="0" distL="0" distR="0" wp14:anchorId="0A3485D7" wp14:editId="1BFF4101">
                  <wp:extent cx="1304925" cy="401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401320"/>
                          </a:xfrm>
                          <a:prstGeom prst="rect">
                            <a:avLst/>
                          </a:prstGeom>
                          <a:noFill/>
                          <a:ln>
                            <a:noFill/>
                          </a:ln>
                        </pic:spPr>
                      </pic:pic>
                    </a:graphicData>
                  </a:graphic>
                </wp:inline>
              </w:drawing>
            </w:r>
          </w:p>
        </w:tc>
        <w:tc>
          <w:tcPr>
            <w:tcW w:w="890" w:type="dxa"/>
            <w:tcBorders>
              <w:top w:val="double" w:sz="7" w:space="0" w:color="auto"/>
              <w:left w:val="single" w:sz="7" w:space="0" w:color="auto"/>
            </w:tcBorders>
          </w:tcPr>
          <w:p w:rsidR="00801EAC" w:rsidRPr="00ED3EA7" w:rsidRDefault="004E5B74" w:rsidP="00EA2467">
            <w:pPr>
              <w:tabs>
                <w:tab w:val="left" w:pos="-720"/>
              </w:tabs>
              <w:suppressAutoHyphens/>
              <w:spacing w:before="90" w:after="54"/>
              <w:jc w:val="center"/>
              <w:rPr>
                <w:rFonts w:ascii="Times New Roman" w:hAnsi="Times New Roman"/>
                <w:sz w:val="20"/>
              </w:rPr>
            </w:pPr>
            <w:r w:rsidRPr="00ED3EA7">
              <w:rPr>
                <w:rFonts w:ascii="Times New Roman" w:hAnsi="Times New Roman"/>
                <w:sz w:val="20"/>
              </w:rPr>
              <w:t>6/18/14</w:t>
            </w:r>
          </w:p>
        </w:tc>
        <w:tc>
          <w:tcPr>
            <w:tcW w:w="2566" w:type="dxa"/>
            <w:tcBorders>
              <w:top w:val="double" w:sz="7" w:space="0" w:color="auto"/>
              <w:left w:val="single" w:sz="7" w:space="0" w:color="auto"/>
            </w:tcBorders>
            <w:vAlign w:val="center"/>
          </w:tcPr>
          <w:p w:rsidR="00801EAC" w:rsidRPr="00ED3EA7" w:rsidRDefault="004E5B74" w:rsidP="00EA2467">
            <w:pPr>
              <w:tabs>
                <w:tab w:val="left" w:pos="-720"/>
              </w:tabs>
              <w:suppressAutoHyphens/>
              <w:spacing w:before="90" w:after="54"/>
              <w:rPr>
                <w:rFonts w:ascii="Times New Roman" w:hAnsi="Times New Roman"/>
                <w:sz w:val="20"/>
              </w:rPr>
            </w:pPr>
            <w:r w:rsidRPr="00ED3EA7">
              <w:rPr>
                <w:rFonts w:ascii="Times New Roman" w:hAnsi="Times New Roman"/>
                <w:noProof/>
                <w:snapToGrid/>
                <w:sz w:val="20"/>
              </w:rPr>
              <w:drawing>
                <wp:inline distT="0" distB="0" distL="0" distR="0" wp14:anchorId="2A6D8A2C" wp14:editId="475A8669">
                  <wp:extent cx="1457325" cy="27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tc>
        <w:tc>
          <w:tcPr>
            <w:tcW w:w="1035" w:type="dxa"/>
            <w:tcBorders>
              <w:top w:val="double" w:sz="7" w:space="0" w:color="auto"/>
              <w:left w:val="single" w:sz="7" w:space="0" w:color="auto"/>
              <w:right w:val="double" w:sz="7" w:space="0" w:color="auto"/>
            </w:tcBorders>
          </w:tcPr>
          <w:p w:rsidR="00801EAC" w:rsidRPr="00ED3EA7" w:rsidRDefault="004E5B74" w:rsidP="00EA2467">
            <w:pPr>
              <w:tabs>
                <w:tab w:val="left" w:pos="-720"/>
              </w:tabs>
              <w:suppressAutoHyphens/>
              <w:spacing w:before="90" w:after="54"/>
              <w:jc w:val="center"/>
              <w:rPr>
                <w:rFonts w:ascii="Times New Roman" w:hAnsi="Times New Roman"/>
                <w:sz w:val="20"/>
              </w:rPr>
            </w:pPr>
            <w:r w:rsidRPr="00ED3EA7">
              <w:rPr>
                <w:rFonts w:ascii="Times New Roman" w:hAnsi="Times New Roman"/>
                <w:sz w:val="20"/>
              </w:rPr>
              <w:t>7/9/14</w:t>
            </w:r>
          </w:p>
        </w:tc>
      </w:tr>
      <w:tr w:rsidR="00ED3EA7" w:rsidTr="004E5B74">
        <w:trPr>
          <w:trHeight w:hRule="exact" w:val="661"/>
          <w:jc w:val="center"/>
        </w:trPr>
        <w:tc>
          <w:tcPr>
            <w:tcW w:w="1555" w:type="dxa"/>
            <w:tcBorders>
              <w:top w:val="single" w:sz="7" w:space="0" w:color="auto"/>
              <w:left w:val="double" w:sz="7" w:space="0" w:color="auto"/>
            </w:tcBorders>
            <w:vAlign w:val="center"/>
          </w:tcPr>
          <w:p w:rsidR="00ED3EA7" w:rsidRPr="00ED3EA7" w:rsidRDefault="00ED3EA7" w:rsidP="00ED3EA7">
            <w:pPr>
              <w:tabs>
                <w:tab w:val="left" w:pos="-720"/>
              </w:tabs>
              <w:suppressAutoHyphens/>
              <w:spacing w:before="90" w:after="54"/>
              <w:jc w:val="both"/>
              <w:rPr>
                <w:rFonts w:ascii="Times New Roman" w:hAnsi="Times New Roman"/>
                <w:sz w:val="20"/>
              </w:rPr>
            </w:pPr>
            <w:r w:rsidRPr="00ED3EA7">
              <w:rPr>
                <w:rFonts w:ascii="Times New Roman" w:hAnsi="Times New Roman"/>
                <w:sz w:val="20"/>
              </w:rPr>
              <w:t>K. Paige</w:t>
            </w:r>
          </w:p>
        </w:tc>
        <w:tc>
          <w:tcPr>
            <w:tcW w:w="951" w:type="dxa"/>
            <w:tcBorders>
              <w:top w:val="single" w:sz="7" w:space="0" w:color="auto"/>
              <w:left w:val="single" w:sz="7" w:space="0" w:color="auto"/>
            </w:tcBorders>
            <w:vAlign w:val="center"/>
          </w:tcPr>
          <w:p w:rsidR="00ED3EA7" w:rsidRPr="00ED3EA7" w:rsidRDefault="00ED3EA7" w:rsidP="00ED3EA7">
            <w:pPr>
              <w:tabs>
                <w:tab w:val="left" w:pos="-720"/>
              </w:tabs>
              <w:suppressAutoHyphens/>
              <w:spacing w:before="90" w:after="54"/>
              <w:jc w:val="center"/>
              <w:rPr>
                <w:rFonts w:ascii="Times New Roman" w:hAnsi="Times New Roman"/>
                <w:sz w:val="20"/>
              </w:rPr>
            </w:pPr>
            <w:r w:rsidRPr="00ED3EA7">
              <w:rPr>
                <w:rFonts w:ascii="Times New Roman" w:hAnsi="Times New Roman"/>
                <w:sz w:val="20"/>
              </w:rPr>
              <w:t>7/5/16</w:t>
            </w:r>
          </w:p>
        </w:tc>
        <w:tc>
          <w:tcPr>
            <w:tcW w:w="3133" w:type="dxa"/>
            <w:tcBorders>
              <w:top w:val="single" w:sz="7" w:space="0" w:color="auto"/>
              <w:left w:val="single" w:sz="7" w:space="0" w:color="auto"/>
            </w:tcBorders>
            <w:vAlign w:val="center"/>
          </w:tcPr>
          <w:p w:rsidR="00ED3EA7" w:rsidRPr="00ED3EA7" w:rsidRDefault="00ED3EA7" w:rsidP="00ED3EA7">
            <w:pPr>
              <w:pStyle w:val="EndnoteText"/>
              <w:tabs>
                <w:tab w:val="left" w:pos="-720"/>
              </w:tabs>
              <w:suppressAutoHyphens/>
              <w:spacing w:before="90" w:after="54"/>
              <w:rPr>
                <w:rFonts w:ascii="Times New Roman" w:hAnsi="Times New Roman"/>
                <w:sz w:val="20"/>
              </w:rPr>
            </w:pPr>
            <w:r w:rsidRPr="00ED3EA7">
              <w:rPr>
                <w:rFonts w:ascii="Times New Roman" w:hAnsi="Times New Roman"/>
                <w:noProof/>
                <w:snapToGrid/>
                <w:sz w:val="20"/>
              </w:rPr>
              <w:drawing>
                <wp:inline distT="0" distB="0" distL="0" distR="0" wp14:anchorId="23221650" wp14:editId="6DBED19A">
                  <wp:extent cx="1304925" cy="40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401320"/>
                          </a:xfrm>
                          <a:prstGeom prst="rect">
                            <a:avLst/>
                          </a:prstGeom>
                          <a:noFill/>
                          <a:ln>
                            <a:noFill/>
                          </a:ln>
                        </pic:spPr>
                      </pic:pic>
                    </a:graphicData>
                  </a:graphic>
                </wp:inline>
              </w:drawing>
            </w:r>
          </w:p>
        </w:tc>
        <w:tc>
          <w:tcPr>
            <w:tcW w:w="890" w:type="dxa"/>
            <w:tcBorders>
              <w:top w:val="single" w:sz="7" w:space="0" w:color="auto"/>
              <w:left w:val="single" w:sz="7" w:space="0" w:color="auto"/>
            </w:tcBorders>
          </w:tcPr>
          <w:p w:rsidR="00ED3EA7" w:rsidRPr="00ED3EA7" w:rsidRDefault="00ED3EA7" w:rsidP="00ED3EA7">
            <w:pPr>
              <w:tabs>
                <w:tab w:val="left" w:pos="-720"/>
              </w:tabs>
              <w:suppressAutoHyphens/>
              <w:spacing w:before="90" w:after="54"/>
              <w:jc w:val="center"/>
              <w:rPr>
                <w:rFonts w:ascii="Times New Roman" w:hAnsi="Times New Roman"/>
                <w:sz w:val="20"/>
              </w:rPr>
            </w:pPr>
            <w:r w:rsidRPr="00ED3EA7">
              <w:rPr>
                <w:rFonts w:ascii="Times New Roman" w:hAnsi="Times New Roman"/>
                <w:sz w:val="20"/>
              </w:rPr>
              <w:t>7/8/16</w:t>
            </w:r>
          </w:p>
        </w:tc>
        <w:tc>
          <w:tcPr>
            <w:tcW w:w="2566" w:type="dxa"/>
            <w:tcBorders>
              <w:top w:val="single" w:sz="7" w:space="0" w:color="auto"/>
              <w:left w:val="single" w:sz="7" w:space="0" w:color="auto"/>
            </w:tcBorders>
            <w:vAlign w:val="center"/>
          </w:tcPr>
          <w:p w:rsidR="00ED3EA7" w:rsidRPr="00ED3EA7" w:rsidRDefault="00ED3EA7" w:rsidP="00ED3EA7">
            <w:pPr>
              <w:tabs>
                <w:tab w:val="left" w:pos="-720"/>
              </w:tabs>
              <w:suppressAutoHyphens/>
              <w:spacing w:before="90" w:after="54"/>
              <w:rPr>
                <w:rFonts w:ascii="Times New Roman" w:hAnsi="Times New Roman"/>
                <w:sz w:val="20"/>
              </w:rPr>
            </w:pPr>
            <w:r w:rsidRPr="00ED3EA7">
              <w:rPr>
                <w:rFonts w:ascii="Times New Roman" w:hAnsi="Times New Roman"/>
                <w:noProof/>
                <w:snapToGrid/>
                <w:sz w:val="20"/>
              </w:rPr>
              <w:drawing>
                <wp:inline distT="0" distB="0" distL="0" distR="0" wp14:anchorId="4C7BF948" wp14:editId="4B170E0E">
                  <wp:extent cx="1457325"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tc>
        <w:tc>
          <w:tcPr>
            <w:tcW w:w="1035" w:type="dxa"/>
            <w:tcBorders>
              <w:top w:val="single" w:sz="7" w:space="0" w:color="auto"/>
              <w:left w:val="single" w:sz="7" w:space="0" w:color="auto"/>
              <w:right w:val="double" w:sz="7" w:space="0" w:color="auto"/>
            </w:tcBorders>
          </w:tcPr>
          <w:p w:rsidR="00ED3EA7" w:rsidRPr="00ED3EA7" w:rsidRDefault="00ED3EA7" w:rsidP="00ED3EA7">
            <w:pPr>
              <w:tabs>
                <w:tab w:val="left" w:pos="-720"/>
              </w:tabs>
              <w:suppressAutoHyphens/>
              <w:spacing w:before="90" w:after="54"/>
              <w:jc w:val="center"/>
              <w:rPr>
                <w:rFonts w:ascii="Times New Roman" w:hAnsi="Times New Roman"/>
                <w:sz w:val="20"/>
              </w:rPr>
            </w:pPr>
            <w:r w:rsidRPr="00ED3EA7">
              <w:rPr>
                <w:rFonts w:ascii="Times New Roman" w:hAnsi="Times New Roman"/>
                <w:sz w:val="20"/>
              </w:rPr>
              <w:t>7/6/16</w:t>
            </w:r>
          </w:p>
        </w:tc>
      </w:tr>
      <w:tr w:rsidR="00ED3EA7" w:rsidTr="004E5B74">
        <w:trPr>
          <w:trHeight w:hRule="exact" w:val="350"/>
          <w:jc w:val="center"/>
        </w:trPr>
        <w:tc>
          <w:tcPr>
            <w:tcW w:w="1555" w:type="dxa"/>
            <w:tcBorders>
              <w:top w:val="single" w:sz="7" w:space="0" w:color="auto"/>
              <w:left w:val="doub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951"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3133"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890"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c>
          <w:tcPr>
            <w:tcW w:w="2566"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1035" w:type="dxa"/>
            <w:tcBorders>
              <w:top w:val="single" w:sz="7" w:space="0" w:color="auto"/>
              <w:left w:val="single" w:sz="7" w:space="0" w:color="auto"/>
              <w:bottom w:val="single" w:sz="7" w:space="0" w:color="auto"/>
              <w:right w:val="doub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r>
      <w:tr w:rsidR="00ED3EA7" w:rsidTr="004E5B74">
        <w:trPr>
          <w:trHeight w:hRule="exact" w:val="350"/>
          <w:jc w:val="center"/>
        </w:trPr>
        <w:tc>
          <w:tcPr>
            <w:tcW w:w="1555" w:type="dxa"/>
            <w:tcBorders>
              <w:top w:val="single" w:sz="7" w:space="0" w:color="auto"/>
              <w:left w:val="doub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951"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3133"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890"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c>
          <w:tcPr>
            <w:tcW w:w="2566"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1035" w:type="dxa"/>
            <w:tcBorders>
              <w:top w:val="single" w:sz="7" w:space="0" w:color="auto"/>
              <w:left w:val="single" w:sz="7" w:space="0" w:color="auto"/>
              <w:bottom w:val="single" w:sz="7" w:space="0" w:color="auto"/>
              <w:right w:val="doub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r>
      <w:tr w:rsidR="00ED3EA7" w:rsidTr="004E5B74">
        <w:trPr>
          <w:trHeight w:hRule="exact" w:val="350"/>
          <w:jc w:val="center"/>
        </w:trPr>
        <w:tc>
          <w:tcPr>
            <w:tcW w:w="1555" w:type="dxa"/>
            <w:tcBorders>
              <w:top w:val="single" w:sz="7" w:space="0" w:color="auto"/>
              <w:left w:val="doub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951"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3133"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890"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c>
          <w:tcPr>
            <w:tcW w:w="2566" w:type="dxa"/>
            <w:tcBorders>
              <w:top w:val="single" w:sz="7" w:space="0" w:color="auto"/>
              <w:left w:val="single" w:sz="7" w:space="0" w:color="auto"/>
              <w:bottom w:val="sing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1035" w:type="dxa"/>
            <w:tcBorders>
              <w:top w:val="single" w:sz="7" w:space="0" w:color="auto"/>
              <w:left w:val="single" w:sz="7" w:space="0" w:color="auto"/>
              <w:bottom w:val="single" w:sz="7" w:space="0" w:color="auto"/>
              <w:right w:val="doub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r>
      <w:tr w:rsidR="00ED3EA7" w:rsidTr="004E5B74">
        <w:trPr>
          <w:trHeight w:hRule="exact" w:val="350"/>
          <w:jc w:val="center"/>
        </w:trPr>
        <w:tc>
          <w:tcPr>
            <w:tcW w:w="1555" w:type="dxa"/>
            <w:tcBorders>
              <w:top w:val="single" w:sz="7" w:space="0" w:color="auto"/>
              <w:left w:val="double" w:sz="7" w:space="0" w:color="auto"/>
              <w:bottom w:val="doub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951" w:type="dxa"/>
            <w:tcBorders>
              <w:top w:val="single" w:sz="7" w:space="0" w:color="auto"/>
              <w:left w:val="single" w:sz="7" w:space="0" w:color="auto"/>
              <w:bottom w:val="doub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3133" w:type="dxa"/>
            <w:tcBorders>
              <w:top w:val="single" w:sz="7" w:space="0" w:color="auto"/>
              <w:left w:val="single" w:sz="7" w:space="0" w:color="auto"/>
              <w:bottom w:val="doub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890" w:type="dxa"/>
            <w:tcBorders>
              <w:top w:val="single" w:sz="7" w:space="0" w:color="auto"/>
              <w:left w:val="single" w:sz="7" w:space="0" w:color="auto"/>
              <w:bottom w:val="doub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c>
          <w:tcPr>
            <w:tcW w:w="2566" w:type="dxa"/>
            <w:tcBorders>
              <w:top w:val="single" w:sz="7" w:space="0" w:color="auto"/>
              <w:left w:val="single" w:sz="7" w:space="0" w:color="auto"/>
              <w:bottom w:val="double" w:sz="7" w:space="0" w:color="auto"/>
            </w:tcBorders>
          </w:tcPr>
          <w:p w:rsidR="00ED3EA7" w:rsidRPr="00ED3EA7" w:rsidRDefault="00ED3EA7" w:rsidP="00EA2467">
            <w:pPr>
              <w:tabs>
                <w:tab w:val="left" w:pos="-720"/>
              </w:tabs>
              <w:suppressAutoHyphens/>
              <w:spacing w:before="90" w:after="54"/>
              <w:rPr>
                <w:rFonts w:ascii="Times New Roman" w:hAnsi="Times New Roman"/>
                <w:sz w:val="20"/>
              </w:rPr>
            </w:pPr>
          </w:p>
        </w:tc>
        <w:tc>
          <w:tcPr>
            <w:tcW w:w="1035" w:type="dxa"/>
            <w:tcBorders>
              <w:top w:val="single" w:sz="7" w:space="0" w:color="auto"/>
              <w:left w:val="single" w:sz="7" w:space="0" w:color="auto"/>
              <w:bottom w:val="double" w:sz="7" w:space="0" w:color="auto"/>
              <w:right w:val="double" w:sz="7" w:space="0" w:color="auto"/>
            </w:tcBorders>
          </w:tcPr>
          <w:p w:rsidR="00ED3EA7" w:rsidRPr="00ED3EA7" w:rsidRDefault="00ED3EA7" w:rsidP="00EA2467">
            <w:pPr>
              <w:tabs>
                <w:tab w:val="left" w:pos="-720"/>
              </w:tabs>
              <w:suppressAutoHyphens/>
              <w:spacing w:before="90" w:after="54"/>
              <w:jc w:val="center"/>
              <w:rPr>
                <w:rFonts w:ascii="Times New Roman" w:hAnsi="Times New Roman"/>
                <w:sz w:val="20"/>
              </w:rPr>
            </w:pPr>
          </w:p>
        </w:tc>
      </w:tr>
    </w:tbl>
    <w:p w:rsidR="00E3086F" w:rsidRDefault="00E3086F" w:rsidP="00E70F2D"/>
    <w:sectPr w:rsidR="00E3086F" w:rsidSect="00A91E1C">
      <w:footerReference w:type="default" r:id="rId18"/>
      <w:endnotePr>
        <w:numFmt w:val="decimal"/>
      </w:endnotePr>
      <w:pgSz w:w="12240" w:h="15840"/>
      <w:pgMar w:top="1440" w:right="1440" w:bottom="1350" w:left="1440" w:header="1080" w:footer="720" w:gutter="0"/>
      <w:cols w:space="720"/>
      <w:noEndnote/>
      <w:docGrid w:linePitch="326"/>
      <w:sectPrChange w:id="825" w:author="Bembenek, June S." w:date="2017-10-16T11:51:00Z">
        <w:sectPr w:rsidR="00E3086F" w:rsidSect="00A91E1C">
          <w:pgMar w:top="1440" w:right="1440" w:bottom="1440" w:left="1440" w:header="108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6B7" w:rsidRDefault="002816B7">
      <w:pPr>
        <w:spacing w:line="20" w:lineRule="exact"/>
      </w:pPr>
    </w:p>
  </w:endnote>
  <w:endnote w:type="continuationSeparator" w:id="0">
    <w:p w:rsidR="002816B7" w:rsidRDefault="002816B7">
      <w:r>
        <w:t xml:space="preserve"> </w:t>
      </w:r>
    </w:p>
  </w:endnote>
  <w:endnote w:type="continuationNotice" w:id="1">
    <w:p w:rsidR="002816B7" w:rsidRDefault="002816B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6B7" w:rsidRPr="00ED3EA7" w:rsidRDefault="002816B7" w:rsidP="00ED3EA7">
    <w:pPr>
      <w:pStyle w:val="Footer"/>
    </w:pPr>
    <w:r w:rsidRPr="00ED3EA7">
      <w:t>UPM UA 83:  Automated Urinalysis</w:t>
    </w:r>
  </w:p>
  <w:p w:rsidR="002816B7" w:rsidRPr="00ED3EA7" w:rsidRDefault="002816B7" w:rsidP="00ED3EA7">
    <w:pPr>
      <w:jc w:val="center"/>
      <w:rPr>
        <w:rFonts w:ascii="Times New Roman" w:hAnsi="Times New Roman"/>
        <w:sz w:val="20"/>
      </w:rPr>
    </w:pPr>
    <w:r w:rsidRPr="00ED3EA7">
      <w:rPr>
        <w:rFonts w:ascii="Times New Roman" w:hAnsi="Times New Roman"/>
        <w:sz w:val="20"/>
      </w:rPr>
      <w:t xml:space="preserve">Page </w:t>
    </w:r>
    <w:r w:rsidRPr="00ED3EA7">
      <w:rPr>
        <w:rFonts w:ascii="Times New Roman" w:hAnsi="Times New Roman"/>
        <w:sz w:val="20"/>
      </w:rPr>
      <w:fldChar w:fldCharType="begin"/>
    </w:r>
    <w:r w:rsidRPr="00ED3EA7">
      <w:rPr>
        <w:rFonts w:ascii="Times New Roman" w:hAnsi="Times New Roman"/>
        <w:sz w:val="20"/>
      </w:rPr>
      <w:instrText xml:space="preserve"> PAGE </w:instrText>
    </w:r>
    <w:r w:rsidRPr="00ED3EA7">
      <w:rPr>
        <w:rFonts w:ascii="Times New Roman" w:hAnsi="Times New Roman"/>
        <w:sz w:val="20"/>
      </w:rPr>
      <w:fldChar w:fldCharType="separate"/>
    </w:r>
    <w:r w:rsidR="00A7480A">
      <w:rPr>
        <w:rFonts w:ascii="Times New Roman" w:hAnsi="Times New Roman"/>
        <w:noProof/>
        <w:sz w:val="20"/>
      </w:rPr>
      <w:t>3</w:t>
    </w:r>
    <w:r w:rsidRPr="00ED3EA7">
      <w:rPr>
        <w:rFonts w:ascii="Times New Roman" w:hAnsi="Times New Roman"/>
        <w:sz w:val="20"/>
      </w:rPr>
      <w:fldChar w:fldCharType="end"/>
    </w:r>
    <w:r w:rsidRPr="00ED3EA7">
      <w:rPr>
        <w:rFonts w:ascii="Times New Roman" w:hAnsi="Times New Roman"/>
        <w:sz w:val="20"/>
      </w:rPr>
      <w:t xml:space="preserve"> of </w:t>
    </w:r>
    <w:r w:rsidRPr="00ED3EA7">
      <w:rPr>
        <w:rFonts w:ascii="Times New Roman" w:hAnsi="Times New Roman"/>
        <w:sz w:val="20"/>
      </w:rPr>
      <w:fldChar w:fldCharType="begin"/>
    </w:r>
    <w:r w:rsidRPr="00ED3EA7">
      <w:rPr>
        <w:rFonts w:ascii="Times New Roman" w:hAnsi="Times New Roman"/>
        <w:sz w:val="20"/>
      </w:rPr>
      <w:instrText xml:space="preserve"> NUMPAGES </w:instrText>
    </w:r>
    <w:r w:rsidRPr="00ED3EA7">
      <w:rPr>
        <w:rFonts w:ascii="Times New Roman" w:hAnsi="Times New Roman"/>
        <w:sz w:val="20"/>
      </w:rPr>
      <w:fldChar w:fldCharType="separate"/>
    </w:r>
    <w:r w:rsidR="00A7480A">
      <w:rPr>
        <w:rFonts w:ascii="Times New Roman" w:hAnsi="Times New Roman"/>
        <w:noProof/>
        <w:sz w:val="20"/>
      </w:rPr>
      <w:t>35</w:t>
    </w:r>
    <w:r w:rsidRPr="00ED3EA7">
      <w:rPr>
        <w:rFonts w:ascii="Times New Roman" w:hAnsi="Times New Roman"/>
        <w:sz w:val="20"/>
      </w:rPr>
      <w:fldChar w:fldCharType="end"/>
    </w:r>
  </w:p>
  <w:p w:rsidR="002816B7" w:rsidRPr="00801EAC" w:rsidRDefault="002816B7" w:rsidP="00ED3EA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6B7" w:rsidRDefault="002816B7">
      <w:r>
        <w:separator/>
      </w:r>
    </w:p>
  </w:footnote>
  <w:footnote w:type="continuationSeparator" w:id="0">
    <w:p w:rsidR="002816B7" w:rsidRDefault="00281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100"/>
    <w:multiLevelType w:val="hybridMultilevel"/>
    <w:tmpl w:val="DB5E3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B1960"/>
    <w:multiLevelType w:val="hybridMultilevel"/>
    <w:tmpl w:val="F9421048"/>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09A77AE9"/>
    <w:multiLevelType w:val="hybridMultilevel"/>
    <w:tmpl w:val="06506EEC"/>
    <w:lvl w:ilvl="0" w:tplc="04090001">
      <w:start w:val="1"/>
      <w:numFmt w:val="bullet"/>
      <w:lvlText w:val=""/>
      <w:lvlJc w:val="left"/>
      <w:pPr>
        <w:tabs>
          <w:tab w:val="num" w:pos="1080"/>
        </w:tabs>
        <w:ind w:left="1080" w:hanging="360"/>
      </w:pPr>
      <w:rPr>
        <w:rFonts w:ascii="Symbol" w:hAnsi="Symbol" w:hint="default"/>
      </w:rPr>
    </w:lvl>
    <w:lvl w:ilvl="1" w:tplc="D3A88A8A">
      <w:start w:val="1"/>
      <w:numFmt w:val="decimal"/>
      <w:lvlText w:val="%2."/>
      <w:lvlJc w:val="left"/>
      <w:pPr>
        <w:tabs>
          <w:tab w:val="num" w:pos="1800"/>
        </w:tabs>
        <w:ind w:left="1800" w:hanging="360"/>
      </w:pPr>
      <w:rPr>
        <w:rFonts w:ascii="Arial" w:hAnsi="Arial" w:cs="Arial"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560DF3"/>
    <w:multiLevelType w:val="singleLevel"/>
    <w:tmpl w:val="3814C204"/>
    <w:lvl w:ilvl="0">
      <w:start w:val="1"/>
      <w:numFmt w:val="bullet"/>
      <w:lvlText w:val=""/>
      <w:lvlJc w:val="left"/>
      <w:pPr>
        <w:tabs>
          <w:tab w:val="num" w:pos="360"/>
        </w:tabs>
        <w:ind w:left="360" w:hanging="360"/>
      </w:pPr>
      <w:rPr>
        <w:rFonts w:ascii="Wingdings" w:hAnsi="Wingdings" w:hint="default"/>
        <w:sz w:val="16"/>
      </w:rPr>
    </w:lvl>
  </w:abstractNum>
  <w:abstractNum w:abstractNumId="4">
    <w:nsid w:val="0B740B77"/>
    <w:multiLevelType w:val="hybridMultilevel"/>
    <w:tmpl w:val="09AEA24E"/>
    <w:lvl w:ilvl="0" w:tplc="EF182E48">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0012749"/>
    <w:multiLevelType w:val="hybridMultilevel"/>
    <w:tmpl w:val="A0AEAAF2"/>
    <w:lvl w:ilvl="0" w:tplc="04090013">
      <w:start w:val="1"/>
      <w:numFmt w:val="upperRoman"/>
      <w:pStyle w:val="Stylebl10ptBefore6ptAfter4pt"/>
      <w:lvlText w:val="%1."/>
      <w:lvlJc w:val="left"/>
      <w:pPr>
        <w:tabs>
          <w:tab w:val="num" w:pos="1080"/>
        </w:tabs>
        <w:ind w:left="1080" w:hanging="72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9978A6"/>
    <w:multiLevelType w:val="hybridMultilevel"/>
    <w:tmpl w:val="AE1A993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nsid w:val="138D2CF1"/>
    <w:multiLevelType w:val="hybridMultilevel"/>
    <w:tmpl w:val="655279F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C9AABCE">
      <w:start w:val="1"/>
      <w:numFmt w:val="upperRoman"/>
      <w:lvlText w:val="%3."/>
      <w:lvlJc w:val="left"/>
      <w:pPr>
        <w:tabs>
          <w:tab w:val="num" w:pos="3060"/>
        </w:tabs>
        <w:ind w:left="3060" w:hanging="720"/>
      </w:pPr>
      <w:rPr>
        <w:rFonts w:hint="default"/>
      </w:rPr>
    </w:lvl>
    <w:lvl w:ilvl="3" w:tplc="0409000F">
      <w:start w:val="1"/>
      <w:numFmt w:val="decimal"/>
      <w:lvlText w:val="%4."/>
      <w:lvlJc w:val="left"/>
      <w:pPr>
        <w:tabs>
          <w:tab w:val="num" w:pos="1080"/>
        </w:tabs>
        <w:ind w:left="108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AB11F84"/>
    <w:multiLevelType w:val="hybridMultilevel"/>
    <w:tmpl w:val="7966A646"/>
    <w:lvl w:ilvl="0" w:tplc="86C6B8E8">
      <w:start w:val="1"/>
      <w:numFmt w:val="upp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9">
    <w:nsid w:val="1B2873B9"/>
    <w:multiLevelType w:val="multilevel"/>
    <w:tmpl w:val="6DF4963C"/>
    <w:lvl w:ilvl="0">
      <w:start w:val="1"/>
      <w:numFmt w:val="decimal"/>
      <w:lvlText w:val="%1."/>
      <w:lvlJc w:val="left"/>
      <w:pPr>
        <w:tabs>
          <w:tab w:val="num" w:pos="1440"/>
        </w:tabs>
        <w:ind w:left="1440" w:hanging="360"/>
      </w:pPr>
      <w:rPr>
        <w:rFonts w:hint="default"/>
        <w:b w:val="0"/>
      </w:rPr>
    </w:lvl>
    <w:lvl w:ilvl="1">
      <w:start w:val="1"/>
      <w:numFmt w:val="decimal"/>
      <w:lvlText w:val="%2."/>
      <w:lvlJc w:val="left"/>
      <w:pPr>
        <w:tabs>
          <w:tab w:val="num" w:pos="3960"/>
        </w:tabs>
        <w:ind w:left="3960" w:hanging="360"/>
      </w:pPr>
      <w:rPr>
        <w:rFonts w:hint="default"/>
      </w:r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10">
    <w:nsid w:val="1DA32DEA"/>
    <w:multiLevelType w:val="hybridMultilevel"/>
    <w:tmpl w:val="6EA8B71E"/>
    <w:lvl w:ilvl="0" w:tplc="E02CAB7A">
      <w:start w:val="1"/>
      <w:numFmt w:val="lowerLetter"/>
      <w:lvlText w:val="%1."/>
      <w:lvlJc w:val="left"/>
      <w:pPr>
        <w:tabs>
          <w:tab w:val="num" w:pos="3240"/>
        </w:tabs>
        <w:ind w:left="3744" w:hanging="288"/>
      </w:pPr>
    </w:lvl>
    <w:lvl w:ilvl="1" w:tplc="04090019">
      <w:start w:val="1"/>
      <w:numFmt w:val="decimal"/>
      <w:lvlText w:val="%2."/>
      <w:lvlJc w:val="left"/>
      <w:pPr>
        <w:tabs>
          <w:tab w:val="num" w:pos="1440"/>
        </w:tabs>
        <w:ind w:left="1440" w:hanging="360"/>
      </w:pPr>
    </w:lvl>
    <w:lvl w:ilvl="2" w:tplc="7598ED72">
      <w:start w:val="1"/>
      <w:numFmt w:val="lowerLetter"/>
      <w:lvlText w:val="%3."/>
      <w:lvlJc w:val="left"/>
      <w:pPr>
        <w:tabs>
          <w:tab w:val="num" w:pos="3204"/>
        </w:tabs>
        <w:ind w:left="3708" w:hanging="288"/>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DC5377E"/>
    <w:multiLevelType w:val="hybridMultilevel"/>
    <w:tmpl w:val="23665C06"/>
    <w:lvl w:ilvl="0" w:tplc="0409000F">
      <w:start w:val="1"/>
      <w:numFmt w:val="decimal"/>
      <w:lvlText w:val="%1."/>
      <w:lvlJc w:val="left"/>
      <w:pPr>
        <w:tabs>
          <w:tab w:val="num" w:pos="1440"/>
        </w:tabs>
        <w:ind w:left="1440" w:hanging="360"/>
      </w:pPr>
    </w:lvl>
    <w:lvl w:ilvl="1" w:tplc="B232AC90">
      <w:start w:val="1"/>
      <w:numFmt w:val="decimal"/>
      <w:lvlText w:val="%2."/>
      <w:lvlJc w:val="left"/>
      <w:pPr>
        <w:tabs>
          <w:tab w:val="num" w:pos="1170"/>
        </w:tabs>
        <w:ind w:left="1170" w:hanging="360"/>
      </w:pPr>
      <w:rPr>
        <w:b w:val="0"/>
      </w:rPr>
    </w:lvl>
    <w:lvl w:ilvl="2" w:tplc="A08A4E2A">
      <w:start w:val="1"/>
      <w:numFmt w:val="lowerLetter"/>
      <w:lvlText w:val="%3."/>
      <w:lvlJc w:val="left"/>
      <w:pPr>
        <w:tabs>
          <w:tab w:val="num" w:pos="3060"/>
        </w:tabs>
        <w:ind w:left="3060" w:hanging="360"/>
      </w:pPr>
    </w:lvl>
    <w:lvl w:ilvl="3" w:tplc="37A4D668">
      <w:start w:val="1"/>
      <w:numFmt w:val="lowerLetter"/>
      <w:lvlText w:val="%4."/>
      <w:lvlJc w:val="left"/>
      <w:pPr>
        <w:tabs>
          <w:tab w:val="num" w:pos="3600"/>
        </w:tabs>
        <w:ind w:left="360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E0A294F"/>
    <w:multiLevelType w:val="hybridMultilevel"/>
    <w:tmpl w:val="FC7842CC"/>
    <w:lvl w:ilvl="0" w:tplc="A08A4E2A">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ED87658"/>
    <w:multiLevelType w:val="hybridMultilevel"/>
    <w:tmpl w:val="AABC5E1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204D5E13"/>
    <w:multiLevelType w:val="hybridMultilevel"/>
    <w:tmpl w:val="B178C98A"/>
    <w:lvl w:ilvl="0" w:tplc="B9D6F5F8">
      <w:start w:val="6"/>
      <w:numFmt w:val="bullet"/>
      <w:lvlText w:val=""/>
      <w:lvlJc w:val="left"/>
      <w:pPr>
        <w:ind w:left="630" w:hanging="360"/>
      </w:pPr>
      <w:rPr>
        <w:rFonts w:ascii="Symbol" w:eastAsia="Times New Roman" w:hAnsi="Symbol"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19579AE"/>
    <w:multiLevelType w:val="hybridMultilevel"/>
    <w:tmpl w:val="68AC20E6"/>
    <w:lvl w:ilvl="0" w:tplc="E02CAB7A">
      <w:start w:val="1"/>
      <w:numFmt w:val="lowerLetter"/>
      <w:lvlText w:val="%1."/>
      <w:lvlJc w:val="left"/>
      <w:pPr>
        <w:tabs>
          <w:tab w:val="num" w:pos="3240"/>
        </w:tabs>
        <w:ind w:left="3744" w:hanging="288"/>
      </w:pPr>
    </w:lvl>
    <w:lvl w:ilvl="1" w:tplc="8FE4A9D4">
      <w:start w:val="1"/>
      <w:numFmt w:val="lowerLetter"/>
      <w:lvlText w:val="%2."/>
      <w:lvlJc w:val="left"/>
      <w:pPr>
        <w:tabs>
          <w:tab w:val="num" w:pos="3780"/>
        </w:tabs>
        <w:ind w:left="3780" w:hanging="360"/>
      </w:pPr>
      <w:rPr>
        <w:i w:val="0"/>
        <w:color w:val="auto"/>
      </w:rPr>
    </w:lvl>
    <w:lvl w:ilvl="2" w:tplc="8A206826">
      <w:start w:val="1"/>
      <w:numFmt w:val="lowerLetter"/>
      <w:lvlText w:val="%3."/>
      <w:lvlJc w:val="left"/>
      <w:pPr>
        <w:tabs>
          <w:tab w:val="num" w:pos="3780"/>
        </w:tabs>
        <w:ind w:left="3780" w:hanging="360"/>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1961D57"/>
    <w:multiLevelType w:val="hybridMultilevel"/>
    <w:tmpl w:val="92B24BC6"/>
    <w:lvl w:ilvl="0" w:tplc="1A5CAEC8">
      <w:start w:val="1"/>
      <w:numFmt w:val="decimal"/>
      <w:lvlText w:val="%1."/>
      <w:lvlJc w:val="left"/>
      <w:pPr>
        <w:tabs>
          <w:tab w:val="num" w:pos="1440"/>
        </w:tabs>
        <w:ind w:left="1440" w:hanging="360"/>
      </w:pPr>
      <w:rPr>
        <w:rFonts w:hint="default"/>
      </w:rPr>
    </w:lvl>
    <w:lvl w:ilvl="1" w:tplc="72B29EFA">
      <w:start w:val="6"/>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E3E3802"/>
    <w:multiLevelType w:val="hybridMultilevel"/>
    <w:tmpl w:val="C7CA484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2EDB437B"/>
    <w:multiLevelType w:val="singleLevel"/>
    <w:tmpl w:val="D294FC7E"/>
    <w:lvl w:ilvl="0">
      <w:start w:val="1"/>
      <w:numFmt w:val="bullet"/>
      <w:pStyle w:val="bl"/>
      <w:lvlText w:val="•"/>
      <w:lvlJc w:val="left"/>
      <w:pPr>
        <w:tabs>
          <w:tab w:val="num" w:pos="360"/>
        </w:tabs>
        <w:ind w:left="360" w:hanging="360"/>
      </w:pPr>
      <w:rPr>
        <w:rFonts w:ascii="Times New Roman" w:hAnsi="Times New Roman" w:cs="Times New Roman" w:hint="default"/>
      </w:rPr>
    </w:lvl>
  </w:abstractNum>
  <w:abstractNum w:abstractNumId="19">
    <w:nsid w:val="2EE07A1A"/>
    <w:multiLevelType w:val="hybridMultilevel"/>
    <w:tmpl w:val="FCD0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1C5680"/>
    <w:multiLevelType w:val="hybridMultilevel"/>
    <w:tmpl w:val="FFBA1B14"/>
    <w:lvl w:ilvl="0" w:tplc="28CA5826">
      <w:start w:val="1"/>
      <w:numFmt w:val="lowerLetter"/>
      <w:lvlText w:val="%1."/>
      <w:lvlJc w:val="left"/>
      <w:pPr>
        <w:tabs>
          <w:tab w:val="num" w:pos="1800"/>
        </w:tabs>
        <w:ind w:left="180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4400256"/>
    <w:multiLevelType w:val="hybridMultilevel"/>
    <w:tmpl w:val="A24CC26E"/>
    <w:lvl w:ilvl="0" w:tplc="04090015">
      <w:start w:val="1"/>
      <w:numFmt w:val="upperLetter"/>
      <w:lvlText w:val="%1."/>
      <w:lvlJc w:val="left"/>
      <w:pPr>
        <w:tabs>
          <w:tab w:val="num" w:pos="1834"/>
        </w:tabs>
        <w:ind w:left="1834" w:hanging="360"/>
      </w:pPr>
    </w:lvl>
    <w:lvl w:ilvl="1" w:tplc="04090019" w:tentative="1">
      <w:start w:val="1"/>
      <w:numFmt w:val="lowerLetter"/>
      <w:lvlText w:val="%2."/>
      <w:lvlJc w:val="left"/>
      <w:pPr>
        <w:tabs>
          <w:tab w:val="num" w:pos="2554"/>
        </w:tabs>
        <w:ind w:left="2554" w:hanging="360"/>
      </w:pPr>
    </w:lvl>
    <w:lvl w:ilvl="2" w:tplc="0409001B" w:tentative="1">
      <w:start w:val="1"/>
      <w:numFmt w:val="lowerRoman"/>
      <w:lvlText w:val="%3."/>
      <w:lvlJc w:val="right"/>
      <w:pPr>
        <w:tabs>
          <w:tab w:val="num" w:pos="3274"/>
        </w:tabs>
        <w:ind w:left="3274" w:hanging="180"/>
      </w:pPr>
    </w:lvl>
    <w:lvl w:ilvl="3" w:tplc="0409000F" w:tentative="1">
      <w:start w:val="1"/>
      <w:numFmt w:val="decimal"/>
      <w:lvlText w:val="%4."/>
      <w:lvlJc w:val="left"/>
      <w:pPr>
        <w:tabs>
          <w:tab w:val="num" w:pos="3994"/>
        </w:tabs>
        <w:ind w:left="3994" w:hanging="360"/>
      </w:pPr>
    </w:lvl>
    <w:lvl w:ilvl="4" w:tplc="04090019" w:tentative="1">
      <w:start w:val="1"/>
      <w:numFmt w:val="lowerLetter"/>
      <w:lvlText w:val="%5."/>
      <w:lvlJc w:val="left"/>
      <w:pPr>
        <w:tabs>
          <w:tab w:val="num" w:pos="4714"/>
        </w:tabs>
        <w:ind w:left="4714" w:hanging="360"/>
      </w:pPr>
    </w:lvl>
    <w:lvl w:ilvl="5" w:tplc="0409001B" w:tentative="1">
      <w:start w:val="1"/>
      <w:numFmt w:val="lowerRoman"/>
      <w:lvlText w:val="%6."/>
      <w:lvlJc w:val="right"/>
      <w:pPr>
        <w:tabs>
          <w:tab w:val="num" w:pos="5434"/>
        </w:tabs>
        <w:ind w:left="5434" w:hanging="180"/>
      </w:pPr>
    </w:lvl>
    <w:lvl w:ilvl="6" w:tplc="0409000F" w:tentative="1">
      <w:start w:val="1"/>
      <w:numFmt w:val="decimal"/>
      <w:lvlText w:val="%7."/>
      <w:lvlJc w:val="left"/>
      <w:pPr>
        <w:tabs>
          <w:tab w:val="num" w:pos="6154"/>
        </w:tabs>
        <w:ind w:left="6154" w:hanging="360"/>
      </w:pPr>
    </w:lvl>
    <w:lvl w:ilvl="7" w:tplc="04090019" w:tentative="1">
      <w:start w:val="1"/>
      <w:numFmt w:val="lowerLetter"/>
      <w:lvlText w:val="%8."/>
      <w:lvlJc w:val="left"/>
      <w:pPr>
        <w:tabs>
          <w:tab w:val="num" w:pos="6874"/>
        </w:tabs>
        <w:ind w:left="6874" w:hanging="360"/>
      </w:pPr>
    </w:lvl>
    <w:lvl w:ilvl="8" w:tplc="0409001B" w:tentative="1">
      <w:start w:val="1"/>
      <w:numFmt w:val="lowerRoman"/>
      <w:lvlText w:val="%9."/>
      <w:lvlJc w:val="right"/>
      <w:pPr>
        <w:tabs>
          <w:tab w:val="num" w:pos="7594"/>
        </w:tabs>
        <w:ind w:left="7594" w:hanging="180"/>
      </w:pPr>
    </w:lvl>
  </w:abstractNum>
  <w:abstractNum w:abstractNumId="22">
    <w:nsid w:val="44913809"/>
    <w:multiLevelType w:val="hybridMultilevel"/>
    <w:tmpl w:val="B42A5E8E"/>
    <w:lvl w:ilvl="0" w:tplc="083C4128">
      <w:start w:val="1"/>
      <w:numFmt w:val="upperRoman"/>
      <w:pStyle w:val="StyleHeading1Before12pt"/>
      <w:lvlText w:val="%1."/>
      <w:lvlJc w:val="left"/>
      <w:pPr>
        <w:tabs>
          <w:tab w:val="num" w:pos="3060"/>
        </w:tabs>
        <w:ind w:left="3060" w:hanging="720"/>
      </w:pPr>
      <w:rPr>
        <w:color w:val="auto"/>
      </w:rPr>
    </w:lvl>
    <w:lvl w:ilvl="1" w:tplc="37A4D668">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59F156F"/>
    <w:multiLevelType w:val="hybridMultilevel"/>
    <w:tmpl w:val="E6144044"/>
    <w:lvl w:ilvl="0" w:tplc="86C6B8E8">
      <w:start w:val="1"/>
      <w:numFmt w:val="upperLetter"/>
      <w:lvlText w:val="%1."/>
      <w:lvlJc w:val="left"/>
      <w:pPr>
        <w:tabs>
          <w:tab w:val="num" w:pos="720"/>
        </w:tabs>
        <w:ind w:left="720" w:hanging="360"/>
      </w:pPr>
      <w:rPr>
        <w:rFonts w:hint="default"/>
      </w:rPr>
    </w:lvl>
    <w:lvl w:ilvl="1" w:tplc="EF182E4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4E650A"/>
    <w:multiLevelType w:val="hybridMultilevel"/>
    <w:tmpl w:val="E53CBA5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4C8259E6"/>
    <w:multiLevelType w:val="hybridMultilevel"/>
    <w:tmpl w:val="16DA0DC4"/>
    <w:lvl w:ilvl="0" w:tplc="04090001">
      <w:start w:val="1"/>
      <w:numFmt w:val="bullet"/>
      <w:lvlText w:val=""/>
      <w:lvlJc w:val="left"/>
      <w:pPr>
        <w:tabs>
          <w:tab w:val="num" w:pos="900"/>
        </w:tabs>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D4D4BF5"/>
    <w:multiLevelType w:val="hybridMultilevel"/>
    <w:tmpl w:val="92147824"/>
    <w:lvl w:ilvl="0" w:tplc="7598ED72">
      <w:start w:val="1"/>
      <w:numFmt w:val="lowerLetter"/>
      <w:lvlText w:val="%1."/>
      <w:lvlJc w:val="left"/>
      <w:pPr>
        <w:tabs>
          <w:tab w:val="num" w:pos="3204"/>
        </w:tabs>
        <w:ind w:left="3708" w:hanging="288"/>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0B319BB"/>
    <w:multiLevelType w:val="hybridMultilevel"/>
    <w:tmpl w:val="1C6A8E10"/>
    <w:lvl w:ilvl="0" w:tplc="A08A4E2A">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520602CE"/>
    <w:multiLevelType w:val="hybridMultilevel"/>
    <w:tmpl w:val="EBB62848"/>
    <w:lvl w:ilvl="0" w:tplc="FFFFFFFF">
      <w:start w:val="1"/>
      <w:numFmt w:val="decimal"/>
      <w:lvlText w:val="%1."/>
      <w:lvlJc w:val="left"/>
      <w:pPr>
        <w:tabs>
          <w:tab w:val="num" w:pos="1080"/>
        </w:tabs>
        <w:ind w:left="1080" w:hanging="360"/>
      </w:pPr>
      <w:rPr>
        <w:rFonts w:hint="default"/>
      </w:rPr>
    </w:lvl>
    <w:lvl w:ilvl="1" w:tplc="38EAF39C">
      <w:start w:val="1"/>
      <w:numFmt w:val="lowerLetter"/>
      <w:lvlText w:val="%2."/>
      <w:lvlJc w:val="left"/>
      <w:pPr>
        <w:tabs>
          <w:tab w:val="num" w:pos="1800"/>
        </w:tabs>
        <w:ind w:left="1800" w:hanging="360"/>
      </w:pPr>
      <w:rPr>
        <w:rFonts w:hint="default"/>
        <w:color w:val="auto"/>
      </w:rPr>
    </w:lvl>
    <w:lvl w:ilvl="2" w:tplc="04090001">
      <w:start w:val="1"/>
      <w:numFmt w:val="bullet"/>
      <w:lvlText w:val=""/>
      <w:lvlJc w:val="left"/>
      <w:pPr>
        <w:tabs>
          <w:tab w:val="num" w:pos="2700"/>
        </w:tabs>
        <w:ind w:left="2700" w:hanging="360"/>
      </w:pPr>
      <w:rPr>
        <w:rFonts w:ascii="Symbol" w:hAnsi="Symbol"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nsid w:val="5343672E"/>
    <w:multiLevelType w:val="hybridMultilevel"/>
    <w:tmpl w:val="C83C4162"/>
    <w:lvl w:ilvl="0" w:tplc="A08A4E2A">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53C202CF"/>
    <w:multiLevelType w:val="hybridMultilevel"/>
    <w:tmpl w:val="CF745306"/>
    <w:lvl w:ilvl="0" w:tplc="E02CAB7A">
      <w:start w:val="1"/>
      <w:numFmt w:val="lowerLetter"/>
      <w:lvlText w:val="%1."/>
      <w:lvlJc w:val="left"/>
      <w:pPr>
        <w:tabs>
          <w:tab w:val="num" w:pos="3240"/>
        </w:tabs>
        <w:ind w:left="3744" w:hanging="288"/>
      </w:pPr>
    </w:lvl>
    <w:lvl w:ilvl="1" w:tplc="04090019">
      <w:start w:val="1"/>
      <w:numFmt w:val="decimal"/>
      <w:lvlText w:val="%2."/>
      <w:lvlJc w:val="left"/>
      <w:pPr>
        <w:tabs>
          <w:tab w:val="num" w:pos="1440"/>
        </w:tabs>
        <w:ind w:left="1440" w:hanging="360"/>
      </w:pPr>
    </w:lvl>
    <w:lvl w:ilvl="2" w:tplc="A08A4E2A">
      <w:start w:val="1"/>
      <w:numFmt w:val="lowerLetter"/>
      <w:lvlText w:val="%3."/>
      <w:lvlJc w:val="left"/>
      <w:pPr>
        <w:tabs>
          <w:tab w:val="num" w:pos="3780"/>
        </w:tabs>
        <w:ind w:left="378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43D7829"/>
    <w:multiLevelType w:val="singleLevel"/>
    <w:tmpl w:val="3814C204"/>
    <w:lvl w:ilvl="0">
      <w:start w:val="1"/>
      <w:numFmt w:val="bullet"/>
      <w:lvlText w:val=""/>
      <w:lvlJc w:val="left"/>
      <w:pPr>
        <w:tabs>
          <w:tab w:val="num" w:pos="360"/>
        </w:tabs>
        <w:ind w:left="360" w:hanging="360"/>
      </w:pPr>
      <w:rPr>
        <w:rFonts w:ascii="Wingdings" w:hAnsi="Wingdings" w:hint="default"/>
        <w:sz w:val="16"/>
      </w:rPr>
    </w:lvl>
  </w:abstractNum>
  <w:abstractNum w:abstractNumId="32">
    <w:nsid w:val="557B26B1"/>
    <w:multiLevelType w:val="singleLevel"/>
    <w:tmpl w:val="034E0FA6"/>
    <w:lvl w:ilvl="0">
      <w:start w:val="1"/>
      <w:numFmt w:val="decimal"/>
      <w:lvlText w:val="%1."/>
      <w:lvlJc w:val="left"/>
      <w:pPr>
        <w:tabs>
          <w:tab w:val="num" w:pos="720"/>
        </w:tabs>
        <w:ind w:left="720" w:hanging="360"/>
      </w:pPr>
      <w:rPr>
        <w:rFonts w:hint="default"/>
      </w:rPr>
    </w:lvl>
  </w:abstractNum>
  <w:abstractNum w:abstractNumId="33">
    <w:nsid w:val="5E4C50AD"/>
    <w:multiLevelType w:val="hybridMultilevel"/>
    <w:tmpl w:val="010A24E8"/>
    <w:lvl w:ilvl="0" w:tplc="28CA5826">
      <w:start w:val="1"/>
      <w:numFmt w:val="lowerLetter"/>
      <w:lvlText w:val="%1."/>
      <w:lvlJc w:val="left"/>
      <w:pPr>
        <w:tabs>
          <w:tab w:val="num" w:pos="1800"/>
        </w:tabs>
        <w:ind w:left="180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18F6462"/>
    <w:multiLevelType w:val="hybridMultilevel"/>
    <w:tmpl w:val="B1546A7E"/>
    <w:lvl w:ilvl="0" w:tplc="F9FE3C14">
      <w:start w:val="1"/>
      <w:numFmt w:val="lowerLetter"/>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427A9A"/>
    <w:multiLevelType w:val="singleLevel"/>
    <w:tmpl w:val="85D244A4"/>
    <w:lvl w:ilvl="0">
      <w:start w:val="11"/>
      <w:numFmt w:val="decimal"/>
      <w:lvlText w:val="%1."/>
      <w:lvlJc w:val="left"/>
      <w:pPr>
        <w:tabs>
          <w:tab w:val="num" w:pos="630"/>
        </w:tabs>
        <w:ind w:left="630" w:hanging="360"/>
      </w:pPr>
      <w:rPr>
        <w:rFonts w:ascii="Times New Roman" w:hAnsi="Times New Roman" w:cs="Times New Roman" w:hint="default"/>
        <w:b/>
        <w:sz w:val="22"/>
        <w:szCs w:val="22"/>
      </w:rPr>
    </w:lvl>
  </w:abstractNum>
  <w:abstractNum w:abstractNumId="36">
    <w:nsid w:val="6CB7714B"/>
    <w:multiLevelType w:val="hybridMultilevel"/>
    <w:tmpl w:val="ABE2B236"/>
    <w:lvl w:ilvl="0" w:tplc="0409000F">
      <w:start w:val="1"/>
      <w:numFmt w:val="decimal"/>
      <w:lvlText w:val="%1."/>
      <w:lvlJc w:val="left"/>
      <w:pPr>
        <w:tabs>
          <w:tab w:val="num" w:pos="1440"/>
        </w:tabs>
        <w:ind w:left="1440" w:hanging="360"/>
      </w:pPr>
    </w:lvl>
    <w:lvl w:ilvl="1" w:tplc="1ABE61CC">
      <w:start w:val="1"/>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E772545"/>
    <w:multiLevelType w:val="multilevel"/>
    <w:tmpl w:val="6DF4963C"/>
    <w:lvl w:ilvl="0">
      <w:start w:val="1"/>
      <w:numFmt w:val="decimal"/>
      <w:lvlText w:val="%1."/>
      <w:lvlJc w:val="left"/>
      <w:pPr>
        <w:tabs>
          <w:tab w:val="num" w:pos="1440"/>
        </w:tabs>
        <w:ind w:left="1440" w:hanging="360"/>
      </w:pPr>
      <w:rPr>
        <w:b w:val="0"/>
      </w:rPr>
    </w:lvl>
    <w:lvl w:ilvl="1">
      <w:start w:val="1"/>
      <w:numFmt w:val="decimal"/>
      <w:lvlText w:val="%2."/>
      <w:lvlJc w:val="left"/>
      <w:pPr>
        <w:tabs>
          <w:tab w:val="num" w:pos="3960"/>
        </w:tabs>
        <w:ind w:left="39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1BD29D9"/>
    <w:multiLevelType w:val="singleLevel"/>
    <w:tmpl w:val="BCF0EF74"/>
    <w:lvl w:ilvl="0">
      <w:start w:val="1"/>
      <w:numFmt w:val="bullet"/>
      <w:lvlText w:val=""/>
      <w:lvlJc w:val="left"/>
      <w:pPr>
        <w:tabs>
          <w:tab w:val="num" w:pos="360"/>
        </w:tabs>
        <w:ind w:left="360" w:hanging="360"/>
      </w:pPr>
      <w:rPr>
        <w:rFonts w:ascii="Symbol" w:hAnsi="Symbol" w:hint="default"/>
        <w:sz w:val="20"/>
      </w:rPr>
    </w:lvl>
  </w:abstractNum>
  <w:abstractNum w:abstractNumId="39">
    <w:nsid w:val="723B0396"/>
    <w:multiLevelType w:val="hybridMultilevel"/>
    <w:tmpl w:val="81BA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E86DF1"/>
    <w:multiLevelType w:val="hybridMultilevel"/>
    <w:tmpl w:val="F800DF0C"/>
    <w:lvl w:ilvl="0" w:tplc="8384CF70">
      <w:start w:val="1"/>
      <w:numFmt w:val="decimal"/>
      <w:pStyle w:val="Refnl"/>
      <w:lvlText w:val="%1."/>
      <w:lvlJc w:val="left"/>
      <w:pPr>
        <w:tabs>
          <w:tab w:val="num" w:pos="630"/>
        </w:tabs>
        <w:ind w:left="630" w:hanging="360"/>
      </w:pPr>
      <w:rPr>
        <w:rFonts w:ascii="Times New Roman" w:hAnsi="Times New Roman" w:cs="Times New Roman" w:hint="default"/>
        <w:b/>
        <w:i w:val="0"/>
      </w:rPr>
    </w:lvl>
    <w:lvl w:ilvl="1" w:tplc="F94C6FFC">
      <w:start w:val="1"/>
      <w:numFmt w:val="lowerLetter"/>
      <w:lvlText w:val="%2)"/>
      <w:lvlJc w:val="left"/>
      <w:pPr>
        <w:tabs>
          <w:tab w:val="num" w:pos="990"/>
        </w:tabs>
        <w:ind w:left="990" w:hanging="360"/>
      </w:pPr>
      <w:rPr>
        <w:b/>
        <w:i w:val="0"/>
      </w:rPr>
    </w:lvl>
    <w:lvl w:ilvl="2" w:tplc="9F8C3784">
      <w:start w:val="1"/>
      <w:numFmt w:val="decimal"/>
      <w:lvlText w:val="%3."/>
      <w:lvlJc w:val="left"/>
      <w:pPr>
        <w:tabs>
          <w:tab w:val="num" w:pos="2160"/>
        </w:tabs>
        <w:ind w:left="2160" w:hanging="360"/>
      </w:pPr>
    </w:lvl>
    <w:lvl w:ilvl="3" w:tplc="23C6C6B2">
      <w:start w:val="1"/>
      <w:numFmt w:val="decimal"/>
      <w:lvlText w:val="%4."/>
      <w:lvlJc w:val="left"/>
      <w:pPr>
        <w:tabs>
          <w:tab w:val="num" w:pos="2880"/>
        </w:tabs>
        <w:ind w:left="2880" w:hanging="360"/>
      </w:pPr>
    </w:lvl>
    <w:lvl w:ilvl="4" w:tplc="4AFC18B4">
      <w:start w:val="1"/>
      <w:numFmt w:val="decimal"/>
      <w:lvlText w:val="%5."/>
      <w:lvlJc w:val="left"/>
      <w:pPr>
        <w:tabs>
          <w:tab w:val="num" w:pos="3600"/>
        </w:tabs>
        <w:ind w:left="3600" w:hanging="360"/>
      </w:pPr>
    </w:lvl>
    <w:lvl w:ilvl="5" w:tplc="FC18D72A">
      <w:start w:val="1"/>
      <w:numFmt w:val="decimal"/>
      <w:lvlText w:val="%6."/>
      <w:lvlJc w:val="left"/>
      <w:pPr>
        <w:tabs>
          <w:tab w:val="num" w:pos="4320"/>
        </w:tabs>
        <w:ind w:left="4320" w:hanging="360"/>
      </w:pPr>
    </w:lvl>
    <w:lvl w:ilvl="6" w:tplc="1854BEBC">
      <w:start w:val="1"/>
      <w:numFmt w:val="decimal"/>
      <w:lvlText w:val="%7."/>
      <w:lvlJc w:val="left"/>
      <w:pPr>
        <w:tabs>
          <w:tab w:val="num" w:pos="5040"/>
        </w:tabs>
        <w:ind w:left="5040" w:hanging="360"/>
      </w:pPr>
    </w:lvl>
    <w:lvl w:ilvl="7" w:tplc="C56090EE">
      <w:start w:val="1"/>
      <w:numFmt w:val="decimal"/>
      <w:lvlText w:val="%8."/>
      <w:lvlJc w:val="left"/>
      <w:pPr>
        <w:tabs>
          <w:tab w:val="num" w:pos="5760"/>
        </w:tabs>
        <w:ind w:left="5760" w:hanging="360"/>
      </w:pPr>
    </w:lvl>
    <w:lvl w:ilvl="8" w:tplc="983E2148">
      <w:start w:val="1"/>
      <w:numFmt w:val="decimal"/>
      <w:lvlText w:val="%9."/>
      <w:lvlJc w:val="left"/>
      <w:pPr>
        <w:tabs>
          <w:tab w:val="num" w:pos="6480"/>
        </w:tabs>
        <w:ind w:left="6480" w:hanging="360"/>
      </w:pPr>
    </w:lvl>
  </w:abstractNum>
  <w:abstractNum w:abstractNumId="41">
    <w:nsid w:val="740A702E"/>
    <w:multiLevelType w:val="hybridMultilevel"/>
    <w:tmpl w:val="AC70DE3E"/>
    <w:lvl w:ilvl="0" w:tplc="A08A4E2A">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A08A4E2A">
      <w:start w:val="1"/>
      <w:numFmt w:val="low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76375BAF"/>
    <w:multiLevelType w:val="hybridMultilevel"/>
    <w:tmpl w:val="A642C270"/>
    <w:lvl w:ilvl="0" w:tplc="FFFFFFFF">
      <w:start w:val="1"/>
      <w:numFmt w:val="decimal"/>
      <w:lvlText w:val="%1."/>
      <w:lvlJc w:val="left"/>
      <w:pPr>
        <w:tabs>
          <w:tab w:val="num" w:pos="720"/>
        </w:tabs>
        <w:ind w:left="720" w:hanging="360"/>
      </w:pPr>
      <w:rPr>
        <w:rFonts w:hint="default"/>
      </w:rPr>
    </w:lvl>
    <w:lvl w:ilvl="1" w:tplc="A08A4E2A">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7D906E1"/>
    <w:multiLevelType w:val="hybridMultilevel"/>
    <w:tmpl w:val="6C845AD6"/>
    <w:lvl w:ilvl="0" w:tplc="A08A4E2A">
      <w:start w:val="1"/>
      <w:numFmt w:val="lowerLetter"/>
      <w:lvlText w:val="%1."/>
      <w:lvlJc w:val="left"/>
      <w:pPr>
        <w:tabs>
          <w:tab w:val="num" w:pos="3060"/>
        </w:tabs>
        <w:ind w:left="3060" w:hanging="360"/>
      </w:pPr>
      <w:rPr>
        <w:rFonts w:hint="default"/>
      </w:rPr>
    </w:lvl>
    <w:lvl w:ilvl="1" w:tplc="7598ED72">
      <w:start w:val="1"/>
      <w:numFmt w:val="lowerLetter"/>
      <w:lvlText w:val="%2."/>
      <w:lvlJc w:val="left"/>
      <w:pPr>
        <w:tabs>
          <w:tab w:val="num" w:pos="2484"/>
        </w:tabs>
        <w:ind w:left="2988" w:hanging="288"/>
      </w:pPr>
      <w:rPr>
        <w:rFonts w:hint="default"/>
        <w:color w:val="auto"/>
      </w:r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44">
    <w:nsid w:val="791A1E5A"/>
    <w:multiLevelType w:val="hybridMultilevel"/>
    <w:tmpl w:val="5EE4BA62"/>
    <w:lvl w:ilvl="0" w:tplc="5ABEBC3C">
      <w:start w:val="1"/>
      <w:numFmt w:val="lowerLetter"/>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18"/>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9"/>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1"/>
    </w:lvlOverride>
  </w:num>
  <w:num w:numId="21">
    <w:abstractNumId w:val="10"/>
  </w:num>
  <w:num w:numId="22">
    <w:abstractNumId w:val="40"/>
  </w:num>
  <w:num w:numId="23">
    <w:abstractNumId w:val="40"/>
    <w:lvlOverride w:ilvl="0">
      <w:startOverride w:val="1"/>
    </w:lvlOverride>
  </w:num>
  <w:num w:numId="24">
    <w:abstractNumId w:val="28"/>
  </w:num>
  <w:num w:numId="25">
    <w:abstractNumId w:val="8"/>
  </w:num>
  <w:num w:numId="26">
    <w:abstractNumId w:val="24"/>
  </w:num>
  <w:num w:numId="27">
    <w:abstractNumId w:val="13"/>
  </w:num>
  <w:num w:numId="28">
    <w:abstractNumId w:val="41"/>
  </w:num>
  <w:num w:numId="29">
    <w:abstractNumId w:val="12"/>
  </w:num>
  <w:num w:numId="30">
    <w:abstractNumId w:val="9"/>
  </w:num>
  <w:num w:numId="31">
    <w:abstractNumId w:val="4"/>
  </w:num>
  <w:num w:numId="32">
    <w:abstractNumId w:val="42"/>
  </w:num>
  <w:num w:numId="33">
    <w:abstractNumId w:val="43"/>
  </w:num>
  <w:num w:numId="34">
    <w:abstractNumId w:val="27"/>
  </w:num>
  <w:num w:numId="35">
    <w:abstractNumId w:val="17"/>
  </w:num>
  <w:num w:numId="36">
    <w:abstractNumId w:val="32"/>
  </w:num>
  <w:num w:numId="37">
    <w:abstractNumId w:val="29"/>
  </w:num>
  <w:num w:numId="38">
    <w:abstractNumId w:val="16"/>
  </w:num>
  <w:num w:numId="39">
    <w:abstractNumId w:val="23"/>
  </w:num>
  <w:num w:numId="40">
    <w:abstractNumId w:val="36"/>
  </w:num>
  <w:num w:numId="41">
    <w:abstractNumId w:val="34"/>
  </w:num>
  <w:num w:numId="42">
    <w:abstractNumId w:val="2"/>
  </w:num>
  <w:num w:numId="43">
    <w:abstractNumId w:val="31"/>
  </w:num>
  <w:num w:numId="44">
    <w:abstractNumId w:val="3"/>
  </w:num>
  <w:num w:numId="45">
    <w:abstractNumId w:val="38"/>
  </w:num>
  <w:num w:numId="46">
    <w:abstractNumId w:val="1"/>
  </w:num>
  <w:num w:numId="47">
    <w:abstractNumId w:val="0"/>
  </w:num>
  <w:num w:numId="48">
    <w:abstractNumId w:val="39"/>
  </w:num>
  <w:num w:numId="49">
    <w:abstractNumId w:val="6"/>
  </w:num>
  <w:num w:numId="5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4033"/>
  </w:hdrShapeDefaults>
  <w:footnotePr>
    <w:footnote w:id="-1"/>
    <w:footnote w:id="0"/>
  </w:footnotePr>
  <w:endnotePr>
    <w:numFmt w:val="decimal"/>
    <w:endnote w:id="-1"/>
    <w:endnote w:id="0"/>
    <w:endnote w:id="1"/>
  </w:endnotePr>
  <w:compat>
    <w:compatSetting w:name="compatibilityMode" w:uri="http://schemas.microsoft.com/office/word" w:val="12"/>
  </w:compat>
  <w:rsids>
    <w:rsidRoot w:val="00DA02B4"/>
    <w:rsid w:val="000039E4"/>
    <w:rsid w:val="00004414"/>
    <w:rsid w:val="000615AB"/>
    <w:rsid w:val="00086263"/>
    <w:rsid w:val="000A7CCF"/>
    <w:rsid w:val="00127B3D"/>
    <w:rsid w:val="0017259C"/>
    <w:rsid w:val="001B6B2E"/>
    <w:rsid w:val="001C253E"/>
    <w:rsid w:val="001C56FE"/>
    <w:rsid w:val="001E6718"/>
    <w:rsid w:val="00231364"/>
    <w:rsid w:val="00237ED7"/>
    <w:rsid w:val="00265789"/>
    <w:rsid w:val="002816B7"/>
    <w:rsid w:val="002877A5"/>
    <w:rsid w:val="002A5AA2"/>
    <w:rsid w:val="002A7964"/>
    <w:rsid w:val="002D581F"/>
    <w:rsid w:val="003349E2"/>
    <w:rsid w:val="00373839"/>
    <w:rsid w:val="003924F5"/>
    <w:rsid w:val="003A2C77"/>
    <w:rsid w:val="003A7686"/>
    <w:rsid w:val="003A7F67"/>
    <w:rsid w:val="00421364"/>
    <w:rsid w:val="00427030"/>
    <w:rsid w:val="00453379"/>
    <w:rsid w:val="004627E9"/>
    <w:rsid w:val="00463145"/>
    <w:rsid w:val="0048498A"/>
    <w:rsid w:val="004A4207"/>
    <w:rsid w:val="004A4C8B"/>
    <w:rsid w:val="004E5B74"/>
    <w:rsid w:val="0050716E"/>
    <w:rsid w:val="0052454E"/>
    <w:rsid w:val="00525021"/>
    <w:rsid w:val="005272CF"/>
    <w:rsid w:val="005818D1"/>
    <w:rsid w:val="005B0879"/>
    <w:rsid w:val="006130F8"/>
    <w:rsid w:val="00621C2D"/>
    <w:rsid w:val="006359CB"/>
    <w:rsid w:val="006373C3"/>
    <w:rsid w:val="00653299"/>
    <w:rsid w:val="00681D17"/>
    <w:rsid w:val="00684445"/>
    <w:rsid w:val="00702F33"/>
    <w:rsid w:val="00722E90"/>
    <w:rsid w:val="007437B9"/>
    <w:rsid w:val="007461B9"/>
    <w:rsid w:val="0075598A"/>
    <w:rsid w:val="00762412"/>
    <w:rsid w:val="00764377"/>
    <w:rsid w:val="00797B72"/>
    <w:rsid w:val="007A6393"/>
    <w:rsid w:val="007C6112"/>
    <w:rsid w:val="00801EAC"/>
    <w:rsid w:val="008522A7"/>
    <w:rsid w:val="008708A1"/>
    <w:rsid w:val="008A7A03"/>
    <w:rsid w:val="008E09B1"/>
    <w:rsid w:val="0096605C"/>
    <w:rsid w:val="009666BD"/>
    <w:rsid w:val="009777E2"/>
    <w:rsid w:val="00980698"/>
    <w:rsid w:val="009B24F7"/>
    <w:rsid w:val="00A00921"/>
    <w:rsid w:val="00A22FD3"/>
    <w:rsid w:val="00A25B47"/>
    <w:rsid w:val="00A30279"/>
    <w:rsid w:val="00A45680"/>
    <w:rsid w:val="00A45D66"/>
    <w:rsid w:val="00A73FBD"/>
    <w:rsid w:val="00A7480A"/>
    <w:rsid w:val="00A77153"/>
    <w:rsid w:val="00A91E1C"/>
    <w:rsid w:val="00AD366B"/>
    <w:rsid w:val="00AD3E81"/>
    <w:rsid w:val="00AE09DE"/>
    <w:rsid w:val="00B00727"/>
    <w:rsid w:val="00B24191"/>
    <w:rsid w:val="00B35026"/>
    <w:rsid w:val="00B8387C"/>
    <w:rsid w:val="00BC3CE5"/>
    <w:rsid w:val="00BE7891"/>
    <w:rsid w:val="00C03E3C"/>
    <w:rsid w:val="00C347A5"/>
    <w:rsid w:val="00C82A96"/>
    <w:rsid w:val="00C91895"/>
    <w:rsid w:val="00CA5443"/>
    <w:rsid w:val="00CC0BE8"/>
    <w:rsid w:val="00CC7F84"/>
    <w:rsid w:val="00CD1C6D"/>
    <w:rsid w:val="00D06B6D"/>
    <w:rsid w:val="00D3143E"/>
    <w:rsid w:val="00D529D9"/>
    <w:rsid w:val="00D87369"/>
    <w:rsid w:val="00D97CEE"/>
    <w:rsid w:val="00DA02B4"/>
    <w:rsid w:val="00DB5605"/>
    <w:rsid w:val="00DF1DC2"/>
    <w:rsid w:val="00E062F1"/>
    <w:rsid w:val="00E111F8"/>
    <w:rsid w:val="00E3086F"/>
    <w:rsid w:val="00E32A7D"/>
    <w:rsid w:val="00E421AC"/>
    <w:rsid w:val="00E52AEA"/>
    <w:rsid w:val="00E70F2D"/>
    <w:rsid w:val="00EA2467"/>
    <w:rsid w:val="00EB5968"/>
    <w:rsid w:val="00EC23D8"/>
    <w:rsid w:val="00EC3FA0"/>
    <w:rsid w:val="00ED3EA7"/>
    <w:rsid w:val="00ED5049"/>
    <w:rsid w:val="00F05DC6"/>
    <w:rsid w:val="00F26CAB"/>
    <w:rsid w:val="00F30837"/>
    <w:rsid w:val="00F77E4D"/>
    <w:rsid w:val="00F91843"/>
    <w:rsid w:val="00FA66A4"/>
    <w:rsid w:val="00FC3835"/>
    <w:rsid w:val="00FD6482"/>
    <w:rsid w:val="00FE4465"/>
    <w:rsid w:val="00FE5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5D90"/>
    <w:pPr>
      <w:widowControl w:val="0"/>
    </w:pPr>
    <w:rPr>
      <w:rFonts w:ascii="Univers" w:hAnsi="Univers"/>
      <w:snapToGrid w:val="0"/>
      <w:sz w:val="24"/>
    </w:rPr>
  </w:style>
  <w:style w:type="paragraph" w:styleId="Heading1">
    <w:name w:val="heading 1"/>
    <w:basedOn w:val="Normal"/>
    <w:next w:val="Normal"/>
    <w:qFormat/>
    <w:rsid w:val="00FE5D90"/>
    <w:pPr>
      <w:keepNext/>
      <w:widowControl/>
      <w:outlineLvl w:val="0"/>
    </w:pPr>
    <w:rPr>
      <w:rFonts w:ascii="Times New Roman" w:hAnsi="Times New Roman"/>
      <w:b/>
      <w:snapToGrid/>
    </w:rPr>
  </w:style>
  <w:style w:type="paragraph" w:styleId="Heading2">
    <w:name w:val="heading 2"/>
    <w:basedOn w:val="Normal"/>
    <w:next w:val="Normal"/>
    <w:qFormat/>
    <w:rsid w:val="00FE5D90"/>
    <w:pPr>
      <w:keepNext/>
      <w:widowControl/>
      <w:outlineLvl w:val="1"/>
    </w:pPr>
    <w:rPr>
      <w:rFonts w:ascii="Times New Roman" w:hAnsi="Times New Roman"/>
      <w:snapToGrid/>
    </w:rPr>
  </w:style>
  <w:style w:type="paragraph" w:styleId="Heading3">
    <w:name w:val="heading 3"/>
    <w:basedOn w:val="Normal"/>
    <w:next w:val="Normal"/>
    <w:qFormat/>
    <w:rsid w:val="00FE5D90"/>
    <w:pPr>
      <w:keepNext/>
      <w:widowControl/>
      <w:outlineLvl w:val="2"/>
    </w:pPr>
    <w:rPr>
      <w:rFonts w:ascii="Times New Roman" w:hAnsi="Times New Roman"/>
      <w:b/>
      <w:snapToGrid/>
      <w:sz w:val="20"/>
    </w:rPr>
  </w:style>
  <w:style w:type="paragraph" w:styleId="Heading4">
    <w:name w:val="heading 4"/>
    <w:basedOn w:val="Normal"/>
    <w:next w:val="Normal"/>
    <w:qFormat/>
    <w:rsid w:val="00FE5D90"/>
    <w:pPr>
      <w:keepNext/>
      <w:widowControl/>
      <w:ind w:left="720"/>
      <w:outlineLvl w:val="3"/>
    </w:pPr>
    <w:rPr>
      <w:rFonts w:ascii="Times New Roman" w:hAnsi="Times New Roman"/>
      <w:snapToGrid/>
      <w:u w:val="single"/>
    </w:rPr>
  </w:style>
  <w:style w:type="paragraph" w:styleId="Heading5">
    <w:name w:val="heading 5"/>
    <w:basedOn w:val="Normal"/>
    <w:next w:val="Normal"/>
    <w:qFormat/>
    <w:rsid w:val="00FE5D90"/>
    <w:pPr>
      <w:keepNext/>
      <w:widowControl/>
      <w:outlineLvl w:val="4"/>
    </w:pPr>
    <w:rPr>
      <w:rFonts w:ascii="Times New Roman" w:hAnsi="Times New Roman"/>
      <w:b/>
      <w:snapToGrid/>
      <w:sz w:val="22"/>
    </w:rPr>
  </w:style>
  <w:style w:type="paragraph" w:styleId="Heading7">
    <w:name w:val="heading 7"/>
    <w:basedOn w:val="Normal"/>
    <w:next w:val="Normal"/>
    <w:qFormat/>
    <w:rsid w:val="00801EAC"/>
    <w:pPr>
      <w:spacing w:before="240" w:after="60"/>
      <w:outlineLvl w:val="6"/>
    </w:pPr>
    <w:rPr>
      <w:rFonts w:ascii="Times New Roman" w:hAnsi="Times New Roman"/>
      <w:szCs w:val="24"/>
    </w:rPr>
  </w:style>
  <w:style w:type="paragraph" w:styleId="Heading8">
    <w:name w:val="heading 8"/>
    <w:basedOn w:val="Normal"/>
    <w:next w:val="Normal"/>
    <w:qFormat/>
    <w:rsid w:val="00FE5D90"/>
    <w:pPr>
      <w:keepNext/>
      <w:widowControl/>
      <w:outlineLvl w:val="7"/>
    </w:pPr>
    <w:rPr>
      <w:rFonts w:ascii="Times New Roman" w:hAnsi="Times New Roman"/>
      <w:b/>
      <w:snapToGrid/>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E5D90"/>
  </w:style>
  <w:style w:type="character" w:styleId="EndnoteReference">
    <w:name w:val="endnote reference"/>
    <w:basedOn w:val="DefaultParagraphFont"/>
    <w:semiHidden/>
    <w:rsid w:val="00FE5D90"/>
    <w:rPr>
      <w:vertAlign w:val="superscript"/>
    </w:rPr>
  </w:style>
  <w:style w:type="paragraph" w:styleId="FootnoteText">
    <w:name w:val="footnote text"/>
    <w:basedOn w:val="Normal"/>
    <w:semiHidden/>
    <w:rsid w:val="00FE5D90"/>
  </w:style>
  <w:style w:type="character" w:styleId="FootnoteReference">
    <w:name w:val="footnote reference"/>
    <w:basedOn w:val="DefaultParagraphFont"/>
    <w:semiHidden/>
    <w:rsid w:val="00FE5D90"/>
    <w:rPr>
      <w:vertAlign w:val="superscript"/>
    </w:rPr>
  </w:style>
  <w:style w:type="character" w:customStyle="1" w:styleId="Document8">
    <w:name w:val="Document 8"/>
    <w:basedOn w:val="DefaultParagraphFont"/>
    <w:rsid w:val="00FE5D90"/>
  </w:style>
  <w:style w:type="character" w:customStyle="1" w:styleId="Document4">
    <w:name w:val="Document 4"/>
    <w:basedOn w:val="DefaultParagraphFont"/>
    <w:rsid w:val="00FE5D90"/>
    <w:rPr>
      <w:b/>
      <w:i/>
      <w:sz w:val="24"/>
    </w:rPr>
  </w:style>
  <w:style w:type="character" w:customStyle="1" w:styleId="Document6">
    <w:name w:val="Document 6"/>
    <w:basedOn w:val="DefaultParagraphFont"/>
    <w:rsid w:val="00FE5D90"/>
  </w:style>
  <w:style w:type="character" w:customStyle="1" w:styleId="Document5">
    <w:name w:val="Document 5"/>
    <w:basedOn w:val="DefaultParagraphFont"/>
    <w:rsid w:val="00FE5D90"/>
  </w:style>
  <w:style w:type="character" w:customStyle="1" w:styleId="Document2">
    <w:name w:val="Document 2"/>
    <w:basedOn w:val="DefaultParagraphFont"/>
    <w:rsid w:val="00FE5D90"/>
    <w:rPr>
      <w:rFonts w:ascii="Univers" w:hAnsi="Univers"/>
      <w:noProof w:val="0"/>
      <w:sz w:val="24"/>
      <w:lang w:val="en-US"/>
    </w:rPr>
  </w:style>
  <w:style w:type="character" w:customStyle="1" w:styleId="Document7">
    <w:name w:val="Document 7"/>
    <w:basedOn w:val="DefaultParagraphFont"/>
    <w:rsid w:val="00FE5D90"/>
  </w:style>
  <w:style w:type="character" w:customStyle="1" w:styleId="Bibliogrphy">
    <w:name w:val="Bibliogrphy"/>
    <w:basedOn w:val="DefaultParagraphFont"/>
    <w:rsid w:val="00FE5D90"/>
  </w:style>
  <w:style w:type="character" w:customStyle="1" w:styleId="RightPar1">
    <w:name w:val="Right Par 1"/>
    <w:basedOn w:val="DefaultParagraphFont"/>
    <w:rsid w:val="00FE5D90"/>
  </w:style>
  <w:style w:type="character" w:customStyle="1" w:styleId="RightPar2">
    <w:name w:val="Right Par 2"/>
    <w:basedOn w:val="DefaultParagraphFont"/>
    <w:rsid w:val="00FE5D90"/>
  </w:style>
  <w:style w:type="character" w:customStyle="1" w:styleId="Document3">
    <w:name w:val="Document 3"/>
    <w:basedOn w:val="DefaultParagraphFont"/>
    <w:rsid w:val="00FE5D90"/>
    <w:rPr>
      <w:rFonts w:ascii="Univers" w:hAnsi="Univers"/>
      <w:noProof w:val="0"/>
      <w:sz w:val="24"/>
      <w:lang w:val="en-US"/>
    </w:rPr>
  </w:style>
  <w:style w:type="character" w:customStyle="1" w:styleId="RightPar3">
    <w:name w:val="Right Par 3"/>
    <w:basedOn w:val="DefaultParagraphFont"/>
    <w:rsid w:val="00FE5D90"/>
  </w:style>
  <w:style w:type="character" w:customStyle="1" w:styleId="RightPar4">
    <w:name w:val="Right Par 4"/>
    <w:basedOn w:val="DefaultParagraphFont"/>
    <w:rsid w:val="00FE5D90"/>
  </w:style>
  <w:style w:type="character" w:customStyle="1" w:styleId="RightPar5">
    <w:name w:val="Right Par 5"/>
    <w:basedOn w:val="DefaultParagraphFont"/>
    <w:rsid w:val="00FE5D90"/>
  </w:style>
  <w:style w:type="character" w:customStyle="1" w:styleId="RightPar6">
    <w:name w:val="Right Par 6"/>
    <w:basedOn w:val="DefaultParagraphFont"/>
    <w:rsid w:val="00FE5D90"/>
  </w:style>
  <w:style w:type="character" w:customStyle="1" w:styleId="RightPar7">
    <w:name w:val="Right Par 7"/>
    <w:basedOn w:val="DefaultParagraphFont"/>
    <w:rsid w:val="00FE5D90"/>
  </w:style>
  <w:style w:type="character" w:customStyle="1" w:styleId="RightPar8">
    <w:name w:val="Right Par 8"/>
    <w:basedOn w:val="DefaultParagraphFont"/>
    <w:rsid w:val="00FE5D90"/>
  </w:style>
  <w:style w:type="paragraph" w:customStyle="1" w:styleId="Document1">
    <w:name w:val="Document 1"/>
    <w:rsid w:val="00FE5D90"/>
    <w:pPr>
      <w:keepNext/>
      <w:keepLines/>
      <w:widowControl w:val="0"/>
      <w:tabs>
        <w:tab w:val="left" w:pos="-720"/>
      </w:tabs>
      <w:suppressAutoHyphens/>
    </w:pPr>
    <w:rPr>
      <w:rFonts w:ascii="Univers" w:hAnsi="Univers"/>
      <w:snapToGrid w:val="0"/>
      <w:sz w:val="24"/>
    </w:rPr>
  </w:style>
  <w:style w:type="character" w:customStyle="1" w:styleId="DocInit">
    <w:name w:val="Doc Init"/>
    <w:basedOn w:val="DefaultParagraphFont"/>
    <w:rsid w:val="00FE5D90"/>
  </w:style>
  <w:style w:type="character" w:customStyle="1" w:styleId="TechInit">
    <w:name w:val="Tech Init"/>
    <w:basedOn w:val="DefaultParagraphFont"/>
    <w:rsid w:val="00FE5D90"/>
    <w:rPr>
      <w:rFonts w:ascii="Univers" w:hAnsi="Univers"/>
      <w:noProof w:val="0"/>
      <w:sz w:val="24"/>
      <w:lang w:val="en-US"/>
    </w:rPr>
  </w:style>
  <w:style w:type="character" w:customStyle="1" w:styleId="Technical5">
    <w:name w:val="Technical 5"/>
    <w:basedOn w:val="DefaultParagraphFont"/>
    <w:rsid w:val="00FE5D90"/>
  </w:style>
  <w:style w:type="character" w:customStyle="1" w:styleId="Technical6">
    <w:name w:val="Technical 6"/>
    <w:basedOn w:val="DefaultParagraphFont"/>
    <w:rsid w:val="00FE5D90"/>
  </w:style>
  <w:style w:type="character" w:customStyle="1" w:styleId="Technical2">
    <w:name w:val="Technical 2"/>
    <w:basedOn w:val="DefaultParagraphFont"/>
    <w:rsid w:val="00FE5D90"/>
    <w:rPr>
      <w:rFonts w:ascii="Univers" w:hAnsi="Univers"/>
      <w:noProof w:val="0"/>
      <w:sz w:val="24"/>
      <w:lang w:val="en-US"/>
    </w:rPr>
  </w:style>
  <w:style w:type="character" w:customStyle="1" w:styleId="Technical3">
    <w:name w:val="Technical 3"/>
    <w:basedOn w:val="DefaultParagraphFont"/>
    <w:rsid w:val="00FE5D90"/>
    <w:rPr>
      <w:rFonts w:ascii="Univers" w:hAnsi="Univers"/>
      <w:noProof w:val="0"/>
      <w:sz w:val="24"/>
      <w:lang w:val="en-US"/>
    </w:rPr>
  </w:style>
  <w:style w:type="character" w:customStyle="1" w:styleId="Technical4">
    <w:name w:val="Technical 4"/>
    <w:basedOn w:val="DefaultParagraphFont"/>
    <w:rsid w:val="00FE5D90"/>
  </w:style>
  <w:style w:type="character" w:customStyle="1" w:styleId="Technical1">
    <w:name w:val="Technical 1"/>
    <w:basedOn w:val="DefaultParagraphFont"/>
    <w:rsid w:val="00FE5D90"/>
    <w:rPr>
      <w:rFonts w:ascii="Univers" w:hAnsi="Univers"/>
      <w:noProof w:val="0"/>
      <w:sz w:val="24"/>
      <w:lang w:val="en-US"/>
    </w:rPr>
  </w:style>
  <w:style w:type="character" w:customStyle="1" w:styleId="Technical7">
    <w:name w:val="Technical 7"/>
    <w:basedOn w:val="DefaultParagraphFont"/>
    <w:rsid w:val="00FE5D90"/>
  </w:style>
  <w:style w:type="character" w:customStyle="1" w:styleId="Technical8">
    <w:name w:val="Technical 8"/>
    <w:basedOn w:val="DefaultParagraphFont"/>
    <w:rsid w:val="00FE5D90"/>
  </w:style>
  <w:style w:type="paragraph" w:styleId="TOC1">
    <w:name w:val="toc 1"/>
    <w:basedOn w:val="Normal"/>
    <w:next w:val="Normal"/>
    <w:autoRedefine/>
    <w:semiHidden/>
    <w:rsid w:val="00FE5D90"/>
    <w:pPr>
      <w:tabs>
        <w:tab w:val="right" w:leader="dot" w:pos="9360"/>
      </w:tabs>
      <w:suppressAutoHyphens/>
      <w:spacing w:before="480"/>
      <w:ind w:left="720" w:right="720" w:hanging="720"/>
    </w:pPr>
  </w:style>
  <w:style w:type="paragraph" w:styleId="TOC2">
    <w:name w:val="toc 2"/>
    <w:basedOn w:val="Normal"/>
    <w:next w:val="Normal"/>
    <w:autoRedefine/>
    <w:semiHidden/>
    <w:rsid w:val="00FE5D90"/>
    <w:pPr>
      <w:tabs>
        <w:tab w:val="right" w:leader="dot" w:pos="9360"/>
      </w:tabs>
      <w:suppressAutoHyphens/>
      <w:ind w:left="1440" w:right="720" w:hanging="720"/>
    </w:pPr>
  </w:style>
  <w:style w:type="paragraph" w:styleId="TOC3">
    <w:name w:val="toc 3"/>
    <w:basedOn w:val="Normal"/>
    <w:next w:val="Normal"/>
    <w:autoRedefine/>
    <w:semiHidden/>
    <w:rsid w:val="00FE5D90"/>
    <w:pPr>
      <w:tabs>
        <w:tab w:val="right" w:leader="dot" w:pos="9360"/>
      </w:tabs>
      <w:suppressAutoHyphens/>
      <w:ind w:left="2160" w:right="720" w:hanging="720"/>
    </w:pPr>
  </w:style>
  <w:style w:type="paragraph" w:styleId="TOC4">
    <w:name w:val="toc 4"/>
    <w:basedOn w:val="Normal"/>
    <w:next w:val="Normal"/>
    <w:autoRedefine/>
    <w:semiHidden/>
    <w:rsid w:val="00FE5D90"/>
    <w:pPr>
      <w:tabs>
        <w:tab w:val="right" w:leader="dot" w:pos="9360"/>
      </w:tabs>
      <w:suppressAutoHyphens/>
      <w:ind w:left="2880" w:right="720" w:hanging="720"/>
    </w:pPr>
  </w:style>
  <w:style w:type="paragraph" w:styleId="TOC5">
    <w:name w:val="toc 5"/>
    <w:basedOn w:val="Normal"/>
    <w:next w:val="Normal"/>
    <w:autoRedefine/>
    <w:semiHidden/>
    <w:rsid w:val="00FE5D90"/>
    <w:pPr>
      <w:tabs>
        <w:tab w:val="right" w:leader="dot" w:pos="9360"/>
      </w:tabs>
      <w:suppressAutoHyphens/>
      <w:ind w:left="3600" w:right="720" w:hanging="720"/>
    </w:pPr>
  </w:style>
  <w:style w:type="paragraph" w:styleId="TOC6">
    <w:name w:val="toc 6"/>
    <w:basedOn w:val="Normal"/>
    <w:next w:val="Normal"/>
    <w:autoRedefine/>
    <w:semiHidden/>
    <w:rsid w:val="00FE5D90"/>
    <w:pPr>
      <w:tabs>
        <w:tab w:val="right" w:pos="9360"/>
      </w:tabs>
      <w:suppressAutoHyphens/>
      <w:ind w:left="720" w:hanging="720"/>
    </w:pPr>
  </w:style>
  <w:style w:type="paragraph" w:styleId="TOC7">
    <w:name w:val="toc 7"/>
    <w:basedOn w:val="Normal"/>
    <w:next w:val="Normal"/>
    <w:autoRedefine/>
    <w:semiHidden/>
    <w:rsid w:val="00FE5D90"/>
    <w:pPr>
      <w:suppressAutoHyphens/>
      <w:ind w:left="720" w:hanging="720"/>
    </w:pPr>
  </w:style>
  <w:style w:type="paragraph" w:styleId="TOC8">
    <w:name w:val="toc 8"/>
    <w:basedOn w:val="Normal"/>
    <w:next w:val="Normal"/>
    <w:autoRedefine/>
    <w:semiHidden/>
    <w:rsid w:val="00FE5D90"/>
    <w:pPr>
      <w:tabs>
        <w:tab w:val="right" w:pos="9360"/>
      </w:tabs>
      <w:suppressAutoHyphens/>
      <w:ind w:left="720" w:hanging="720"/>
    </w:pPr>
  </w:style>
  <w:style w:type="paragraph" w:styleId="TOC9">
    <w:name w:val="toc 9"/>
    <w:basedOn w:val="Normal"/>
    <w:next w:val="Normal"/>
    <w:autoRedefine/>
    <w:semiHidden/>
    <w:rsid w:val="00FE5D90"/>
    <w:pPr>
      <w:tabs>
        <w:tab w:val="right" w:leader="dot" w:pos="9360"/>
      </w:tabs>
      <w:suppressAutoHyphens/>
      <w:ind w:left="720" w:hanging="720"/>
    </w:pPr>
  </w:style>
  <w:style w:type="paragraph" w:styleId="Index1">
    <w:name w:val="index 1"/>
    <w:basedOn w:val="Normal"/>
    <w:next w:val="Normal"/>
    <w:autoRedefine/>
    <w:semiHidden/>
    <w:rsid w:val="00FE5D90"/>
    <w:pPr>
      <w:tabs>
        <w:tab w:val="right" w:leader="dot" w:pos="9360"/>
      </w:tabs>
      <w:suppressAutoHyphens/>
      <w:ind w:left="1440" w:right="720" w:hanging="1440"/>
    </w:pPr>
  </w:style>
  <w:style w:type="paragraph" w:styleId="Index2">
    <w:name w:val="index 2"/>
    <w:basedOn w:val="Normal"/>
    <w:next w:val="Normal"/>
    <w:autoRedefine/>
    <w:semiHidden/>
    <w:rsid w:val="00FE5D90"/>
    <w:pPr>
      <w:tabs>
        <w:tab w:val="right" w:leader="dot" w:pos="9360"/>
      </w:tabs>
      <w:suppressAutoHyphens/>
      <w:ind w:left="1440" w:right="720" w:hanging="720"/>
    </w:pPr>
  </w:style>
  <w:style w:type="paragraph" w:styleId="TOAHeading">
    <w:name w:val="toa heading"/>
    <w:basedOn w:val="Normal"/>
    <w:next w:val="Normal"/>
    <w:semiHidden/>
    <w:rsid w:val="00FE5D90"/>
    <w:pPr>
      <w:tabs>
        <w:tab w:val="right" w:pos="9360"/>
      </w:tabs>
      <w:suppressAutoHyphens/>
    </w:pPr>
  </w:style>
  <w:style w:type="paragraph" w:styleId="Caption">
    <w:name w:val="caption"/>
    <w:basedOn w:val="Normal"/>
    <w:next w:val="Normal"/>
    <w:qFormat/>
    <w:rsid w:val="00FE5D90"/>
  </w:style>
  <w:style w:type="character" w:customStyle="1" w:styleId="EquationCaption">
    <w:name w:val="_Equation Caption"/>
    <w:rsid w:val="00FE5D90"/>
  </w:style>
  <w:style w:type="paragraph" w:styleId="Header">
    <w:name w:val="header"/>
    <w:basedOn w:val="Normal"/>
    <w:rsid w:val="00FE5D90"/>
    <w:pPr>
      <w:tabs>
        <w:tab w:val="center" w:pos="4320"/>
        <w:tab w:val="right" w:pos="8640"/>
      </w:tabs>
    </w:pPr>
  </w:style>
  <w:style w:type="paragraph" w:styleId="Footer">
    <w:name w:val="footer"/>
    <w:basedOn w:val="Normal"/>
    <w:rsid w:val="00E52AEA"/>
    <w:pPr>
      <w:tabs>
        <w:tab w:val="center" w:pos="4320"/>
        <w:tab w:val="right" w:pos="8640"/>
      </w:tabs>
      <w:jc w:val="right"/>
    </w:pPr>
    <w:rPr>
      <w:rFonts w:ascii="Times New Roman" w:hAnsi="Times New Roman"/>
      <w:sz w:val="20"/>
    </w:rPr>
  </w:style>
  <w:style w:type="character" w:styleId="PageNumber">
    <w:name w:val="page number"/>
    <w:basedOn w:val="DefaultParagraphFont"/>
    <w:rsid w:val="00FE5D90"/>
  </w:style>
  <w:style w:type="paragraph" w:styleId="BodyText2">
    <w:name w:val="Body Text 2"/>
    <w:basedOn w:val="Normal"/>
    <w:rsid w:val="00FE5D90"/>
    <w:pPr>
      <w:widowControl/>
      <w:ind w:left="720" w:hanging="720"/>
    </w:pPr>
    <w:rPr>
      <w:rFonts w:ascii="Times New Roman" w:hAnsi="Times New Roman"/>
      <w:snapToGrid/>
      <w:sz w:val="20"/>
    </w:rPr>
  </w:style>
  <w:style w:type="paragraph" w:styleId="BodyText">
    <w:name w:val="Body Text"/>
    <w:basedOn w:val="Normal"/>
    <w:rsid w:val="00FE5D90"/>
    <w:pPr>
      <w:spacing w:after="120"/>
    </w:pPr>
  </w:style>
  <w:style w:type="paragraph" w:styleId="BodyTextIndent">
    <w:name w:val="Body Text Indent"/>
    <w:basedOn w:val="Normal"/>
    <w:rsid w:val="00FE5D90"/>
    <w:pPr>
      <w:spacing w:after="120"/>
      <w:ind w:left="360"/>
    </w:pPr>
  </w:style>
  <w:style w:type="paragraph" w:styleId="BodyTextIndent2">
    <w:name w:val="Body Text Indent 2"/>
    <w:basedOn w:val="Normal"/>
    <w:rsid w:val="00FE5D90"/>
    <w:pPr>
      <w:spacing w:after="120" w:line="480" w:lineRule="auto"/>
      <w:ind w:left="360"/>
    </w:pPr>
  </w:style>
  <w:style w:type="paragraph" w:styleId="BodyTextIndent3">
    <w:name w:val="Body Text Indent 3"/>
    <w:basedOn w:val="Normal"/>
    <w:rsid w:val="00FE5D90"/>
    <w:pPr>
      <w:spacing w:after="120"/>
      <w:ind w:left="360"/>
    </w:pPr>
    <w:rPr>
      <w:sz w:val="16"/>
      <w:szCs w:val="16"/>
    </w:rPr>
  </w:style>
  <w:style w:type="paragraph" w:styleId="CommentText">
    <w:name w:val="annotation text"/>
    <w:basedOn w:val="Normal"/>
    <w:semiHidden/>
    <w:rsid w:val="00FE5D90"/>
    <w:pPr>
      <w:widowControl/>
    </w:pPr>
    <w:rPr>
      <w:rFonts w:ascii="Times New Roman" w:hAnsi="Times New Roman"/>
      <w:snapToGrid/>
      <w:sz w:val="20"/>
    </w:rPr>
  </w:style>
  <w:style w:type="paragraph" w:styleId="List">
    <w:name w:val="List"/>
    <w:basedOn w:val="Normal"/>
    <w:rsid w:val="00FE5D90"/>
    <w:pPr>
      <w:widowControl/>
      <w:ind w:left="360" w:hanging="360"/>
    </w:pPr>
    <w:rPr>
      <w:rFonts w:ascii="Times New Roman" w:hAnsi="Times New Roman"/>
      <w:snapToGrid/>
      <w:sz w:val="20"/>
    </w:rPr>
  </w:style>
  <w:style w:type="paragraph" w:styleId="List2">
    <w:name w:val="List 2"/>
    <w:basedOn w:val="Normal"/>
    <w:rsid w:val="00FE5D90"/>
    <w:pPr>
      <w:widowControl/>
      <w:ind w:left="720" w:hanging="360"/>
    </w:pPr>
    <w:rPr>
      <w:rFonts w:ascii="Times New Roman" w:hAnsi="Times New Roman"/>
      <w:snapToGrid/>
      <w:sz w:val="20"/>
    </w:rPr>
  </w:style>
  <w:style w:type="paragraph" w:styleId="List3">
    <w:name w:val="List 3"/>
    <w:basedOn w:val="Normal"/>
    <w:rsid w:val="00FE5D90"/>
    <w:pPr>
      <w:widowControl/>
      <w:ind w:left="1080" w:hanging="360"/>
    </w:pPr>
    <w:rPr>
      <w:rFonts w:ascii="Times New Roman" w:hAnsi="Times New Roman"/>
      <w:snapToGrid/>
      <w:sz w:val="20"/>
    </w:rPr>
  </w:style>
  <w:style w:type="paragraph" w:styleId="ListContinue">
    <w:name w:val="List Continue"/>
    <w:basedOn w:val="Normal"/>
    <w:rsid w:val="00FE5D90"/>
    <w:pPr>
      <w:widowControl/>
      <w:spacing w:after="120"/>
      <w:ind w:left="360"/>
    </w:pPr>
    <w:rPr>
      <w:rFonts w:ascii="Times New Roman" w:hAnsi="Times New Roman"/>
      <w:snapToGrid/>
      <w:sz w:val="20"/>
    </w:rPr>
  </w:style>
  <w:style w:type="paragraph" w:styleId="ListContinue2">
    <w:name w:val="List Continue 2"/>
    <w:basedOn w:val="Normal"/>
    <w:rsid w:val="00FE5D90"/>
    <w:pPr>
      <w:widowControl/>
      <w:spacing w:after="120"/>
      <w:ind w:left="720"/>
    </w:pPr>
    <w:rPr>
      <w:rFonts w:ascii="Times New Roman" w:hAnsi="Times New Roman"/>
      <w:snapToGrid/>
      <w:sz w:val="20"/>
    </w:rPr>
  </w:style>
  <w:style w:type="paragraph" w:styleId="BalloonText">
    <w:name w:val="Balloon Text"/>
    <w:basedOn w:val="Normal"/>
    <w:semiHidden/>
    <w:rsid w:val="00FE5D90"/>
    <w:rPr>
      <w:rFonts w:ascii="Tahoma" w:hAnsi="Tahoma" w:cs="Tahoma"/>
      <w:sz w:val="16"/>
      <w:szCs w:val="16"/>
    </w:rPr>
  </w:style>
  <w:style w:type="paragraph" w:styleId="Title">
    <w:name w:val="Title"/>
    <w:basedOn w:val="Normal"/>
    <w:qFormat/>
    <w:rsid w:val="00FE5D90"/>
    <w:pPr>
      <w:suppressAutoHyphens/>
      <w:jc w:val="center"/>
    </w:pPr>
    <w:rPr>
      <w:b/>
    </w:rPr>
  </w:style>
  <w:style w:type="paragraph" w:customStyle="1" w:styleId="txt">
    <w:name w:val="txt"/>
    <w:basedOn w:val="Normal"/>
    <w:rsid w:val="0075598A"/>
    <w:pPr>
      <w:widowControl/>
      <w:spacing w:after="120"/>
      <w:ind w:left="274"/>
    </w:pPr>
    <w:rPr>
      <w:rFonts w:ascii="Times New Roman" w:hAnsi="Times New Roman"/>
      <w:snapToGrid/>
      <w:sz w:val="22"/>
    </w:rPr>
  </w:style>
  <w:style w:type="paragraph" w:styleId="BodyText3">
    <w:name w:val="Body Text 3"/>
    <w:basedOn w:val="Normal"/>
    <w:link w:val="BodyText3Char"/>
    <w:rsid w:val="0075598A"/>
    <w:pPr>
      <w:spacing w:after="120"/>
    </w:pPr>
    <w:rPr>
      <w:sz w:val="16"/>
      <w:szCs w:val="16"/>
    </w:rPr>
  </w:style>
  <w:style w:type="character" w:customStyle="1" w:styleId="BodyText3Char">
    <w:name w:val="Body Text 3 Char"/>
    <w:basedOn w:val="DefaultParagraphFont"/>
    <w:link w:val="BodyText3"/>
    <w:rsid w:val="0075598A"/>
    <w:rPr>
      <w:rFonts w:ascii="Univers" w:hAnsi="Univers"/>
      <w:snapToGrid w:val="0"/>
      <w:sz w:val="16"/>
      <w:szCs w:val="16"/>
    </w:rPr>
  </w:style>
  <w:style w:type="paragraph" w:customStyle="1" w:styleId="bl">
    <w:name w:val="bl"/>
    <w:basedOn w:val="txt"/>
    <w:rsid w:val="003349E2"/>
    <w:pPr>
      <w:numPr>
        <w:numId w:val="2"/>
      </w:numPr>
    </w:pPr>
  </w:style>
  <w:style w:type="paragraph" w:customStyle="1" w:styleId="tabletxt">
    <w:name w:val="table txt"/>
    <w:basedOn w:val="Normal"/>
    <w:rsid w:val="00C347A5"/>
    <w:pPr>
      <w:widowControl/>
      <w:spacing w:before="60" w:after="60"/>
    </w:pPr>
    <w:rPr>
      <w:rFonts w:ascii="Times New Roman" w:hAnsi="Times New Roman"/>
      <w:snapToGrid/>
      <w:sz w:val="20"/>
    </w:rPr>
  </w:style>
  <w:style w:type="paragraph" w:styleId="ListParagraph">
    <w:name w:val="List Paragraph"/>
    <w:basedOn w:val="Normal"/>
    <w:uiPriority w:val="34"/>
    <w:qFormat/>
    <w:rsid w:val="00C347A5"/>
    <w:pPr>
      <w:ind w:left="720"/>
      <w:contextualSpacing/>
    </w:pPr>
  </w:style>
  <w:style w:type="character" w:customStyle="1" w:styleId="txtCharChar">
    <w:name w:val="txt Char Char"/>
    <w:basedOn w:val="DefaultParagraphFont"/>
    <w:rsid w:val="00BC3CE5"/>
    <w:rPr>
      <w:noProof w:val="0"/>
      <w:sz w:val="22"/>
      <w:lang w:val="en-US" w:eastAsia="en-US" w:bidi="ar-SA"/>
    </w:rPr>
  </w:style>
  <w:style w:type="paragraph" w:customStyle="1" w:styleId="StyleHeading1Before12pt">
    <w:name w:val="Style Heading 1 + Before:  12 pt"/>
    <w:basedOn w:val="Heading1"/>
    <w:autoRedefine/>
    <w:rsid w:val="00B35026"/>
    <w:pPr>
      <w:numPr>
        <w:numId w:val="7"/>
      </w:numPr>
      <w:tabs>
        <w:tab w:val="left" w:pos="360"/>
      </w:tabs>
      <w:spacing w:before="120" w:after="120"/>
      <w:ind w:left="720"/>
    </w:pPr>
    <w:rPr>
      <w:rFonts w:ascii="Arial Bold" w:hAnsi="Arial Bold"/>
      <w:bCs/>
      <w:caps/>
    </w:rPr>
  </w:style>
  <w:style w:type="paragraph" w:customStyle="1" w:styleId="tablehd">
    <w:name w:val="table hd"/>
    <w:basedOn w:val="Normal"/>
    <w:rsid w:val="00F05DC6"/>
    <w:pPr>
      <w:widowControl/>
      <w:spacing w:before="120" w:after="80"/>
      <w:ind w:left="-72"/>
    </w:pPr>
    <w:rPr>
      <w:rFonts w:ascii="Arial Narrow" w:hAnsi="Arial Narrow"/>
      <w:b/>
      <w:i/>
      <w:snapToGrid/>
      <w:sz w:val="22"/>
    </w:rPr>
  </w:style>
  <w:style w:type="paragraph" w:customStyle="1" w:styleId="Refnl">
    <w:name w:val="Ref nl"/>
    <w:basedOn w:val="Normal"/>
    <w:rsid w:val="00FA66A4"/>
    <w:pPr>
      <w:widowControl/>
      <w:numPr>
        <w:numId w:val="16"/>
      </w:numPr>
      <w:tabs>
        <w:tab w:val="left" w:pos="720"/>
      </w:tabs>
      <w:spacing w:before="80" w:after="80"/>
    </w:pPr>
    <w:rPr>
      <w:rFonts w:ascii="Times New Roman" w:hAnsi="Times New Roman"/>
      <w:snapToGrid/>
      <w:sz w:val="22"/>
    </w:rPr>
  </w:style>
  <w:style w:type="paragraph" w:customStyle="1" w:styleId="bltxtltr">
    <w:name w:val="bl txt ltr"/>
    <w:basedOn w:val="Normal"/>
    <w:rsid w:val="00FA66A4"/>
    <w:pPr>
      <w:widowControl/>
      <w:spacing w:after="120"/>
      <w:ind w:left="360"/>
    </w:pPr>
    <w:rPr>
      <w:rFonts w:ascii="Times New Roman" w:hAnsi="Times New Roman"/>
      <w:snapToGrid/>
      <w:sz w:val="22"/>
    </w:rPr>
  </w:style>
  <w:style w:type="paragraph" w:customStyle="1" w:styleId="h3">
    <w:name w:val="h3"/>
    <w:basedOn w:val="Heading2"/>
    <w:next w:val="Normal"/>
    <w:rsid w:val="00FA66A4"/>
    <w:pPr>
      <w:spacing w:before="160" w:after="80"/>
      <w:ind w:left="270"/>
    </w:pPr>
    <w:rPr>
      <w:rFonts w:ascii="Arial Narrow" w:hAnsi="Arial Narrow"/>
      <w:b/>
      <w:i/>
    </w:rPr>
  </w:style>
  <w:style w:type="paragraph" w:customStyle="1" w:styleId="h2">
    <w:name w:val="h2"/>
    <w:basedOn w:val="Normal"/>
    <w:next w:val="txt"/>
    <w:rsid w:val="00621C2D"/>
    <w:pPr>
      <w:keepNext/>
      <w:keepLines/>
      <w:widowControl/>
      <w:tabs>
        <w:tab w:val="left" w:pos="270"/>
      </w:tabs>
      <w:suppressAutoHyphens/>
      <w:spacing w:before="240" w:after="80" w:line="20" w:lineRule="atLeast"/>
      <w:ind w:left="270"/>
    </w:pPr>
    <w:rPr>
      <w:rFonts w:ascii="Arial Narrow" w:hAnsi="Arial Narrow"/>
      <w:b/>
      <w:snapToGrid/>
      <w:kern w:val="30"/>
      <w:sz w:val="28"/>
    </w:rPr>
  </w:style>
  <w:style w:type="table" w:styleId="TableGrid">
    <w:name w:val="Table Grid"/>
    <w:basedOn w:val="TableNormal"/>
    <w:rsid w:val="00684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Char">
    <w:name w:val="txt Char"/>
    <w:basedOn w:val="DefaultParagraphFont"/>
    <w:rsid w:val="00F26CAB"/>
    <w:rPr>
      <w:noProof w:val="0"/>
      <w:sz w:val="22"/>
      <w:lang w:val="en-US" w:eastAsia="en-US" w:bidi="ar-SA"/>
    </w:rPr>
  </w:style>
  <w:style w:type="paragraph" w:customStyle="1" w:styleId="subtitle">
    <w:name w:val="sub title"/>
    <w:basedOn w:val="Heading3"/>
    <w:autoRedefine/>
    <w:rsid w:val="001C253E"/>
    <w:pPr>
      <w:numPr>
        <w:ilvl w:val="12"/>
      </w:numPr>
      <w:tabs>
        <w:tab w:val="left" w:pos="360"/>
      </w:tabs>
      <w:spacing w:after="120"/>
      <w:jc w:val="both"/>
    </w:pPr>
    <w:rPr>
      <w:rFonts w:ascii="Arial" w:hAnsi="Arial"/>
      <w:bCs/>
      <w:iCs/>
      <w:sz w:val="22"/>
      <w:szCs w:val="28"/>
      <w:u w:val="single"/>
    </w:rPr>
  </w:style>
  <w:style w:type="paragraph" w:styleId="NormalIndent">
    <w:name w:val="Normal Indent"/>
    <w:basedOn w:val="Normal"/>
    <w:rsid w:val="006373C3"/>
    <w:pPr>
      <w:widowControl/>
      <w:ind w:left="720"/>
    </w:pPr>
    <w:rPr>
      <w:rFonts w:ascii="Book Antiqua" w:hAnsi="Book Antiqua"/>
      <w:snapToGrid/>
    </w:rPr>
  </w:style>
  <w:style w:type="paragraph" w:customStyle="1" w:styleId="style1">
    <w:name w:val="style1"/>
    <w:basedOn w:val="Normal"/>
    <w:rsid w:val="006373C3"/>
    <w:pPr>
      <w:widowControl/>
      <w:tabs>
        <w:tab w:val="left" w:pos="2880"/>
      </w:tabs>
    </w:pPr>
    <w:rPr>
      <w:rFonts w:ascii="Book Antiqua" w:hAnsi="Book Antiqua"/>
      <w:snapToGrid/>
    </w:rPr>
  </w:style>
  <w:style w:type="paragraph" w:customStyle="1" w:styleId="HEADING40">
    <w:name w:val="HEADING4"/>
    <w:basedOn w:val="Normal"/>
    <w:rsid w:val="007437B9"/>
    <w:pPr>
      <w:widowControl/>
      <w:spacing w:before="120"/>
    </w:pPr>
    <w:rPr>
      <w:rFonts w:ascii="Book Antiqua" w:hAnsi="Book Antiqua"/>
      <w:b/>
      <w:snapToGrid/>
    </w:rPr>
  </w:style>
  <w:style w:type="paragraph" w:customStyle="1" w:styleId="Stylebl10ptBefore6ptAfter4pt">
    <w:name w:val="Style bl + 10 pt Before:  6 pt After:  4 pt"/>
    <w:basedOn w:val="bl"/>
    <w:rsid w:val="00E062F1"/>
    <w:pPr>
      <w:numPr>
        <w:numId w:val="1"/>
      </w:numPr>
      <w:spacing w:before="60" w:after="60"/>
      <w:ind w:left="634"/>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8667">
      <w:bodyDiv w:val="1"/>
      <w:marLeft w:val="0"/>
      <w:marRight w:val="0"/>
      <w:marTop w:val="0"/>
      <w:marBottom w:val="0"/>
      <w:divBdr>
        <w:top w:val="none" w:sz="0" w:space="0" w:color="auto"/>
        <w:left w:val="none" w:sz="0" w:space="0" w:color="auto"/>
        <w:bottom w:val="none" w:sz="0" w:space="0" w:color="auto"/>
        <w:right w:val="none" w:sz="0" w:space="0" w:color="auto"/>
      </w:divBdr>
    </w:div>
    <w:div w:id="159776986">
      <w:bodyDiv w:val="1"/>
      <w:marLeft w:val="0"/>
      <w:marRight w:val="0"/>
      <w:marTop w:val="0"/>
      <w:marBottom w:val="0"/>
      <w:divBdr>
        <w:top w:val="none" w:sz="0" w:space="0" w:color="auto"/>
        <w:left w:val="none" w:sz="0" w:space="0" w:color="auto"/>
        <w:bottom w:val="none" w:sz="0" w:space="0" w:color="auto"/>
        <w:right w:val="none" w:sz="0" w:space="0" w:color="auto"/>
      </w:divBdr>
    </w:div>
    <w:div w:id="198474358">
      <w:bodyDiv w:val="1"/>
      <w:marLeft w:val="0"/>
      <w:marRight w:val="0"/>
      <w:marTop w:val="0"/>
      <w:marBottom w:val="0"/>
      <w:divBdr>
        <w:top w:val="none" w:sz="0" w:space="0" w:color="auto"/>
        <w:left w:val="none" w:sz="0" w:space="0" w:color="auto"/>
        <w:bottom w:val="none" w:sz="0" w:space="0" w:color="auto"/>
        <w:right w:val="none" w:sz="0" w:space="0" w:color="auto"/>
      </w:divBdr>
    </w:div>
    <w:div w:id="220790854">
      <w:bodyDiv w:val="1"/>
      <w:marLeft w:val="0"/>
      <w:marRight w:val="0"/>
      <w:marTop w:val="0"/>
      <w:marBottom w:val="0"/>
      <w:divBdr>
        <w:top w:val="none" w:sz="0" w:space="0" w:color="auto"/>
        <w:left w:val="none" w:sz="0" w:space="0" w:color="auto"/>
        <w:bottom w:val="none" w:sz="0" w:space="0" w:color="auto"/>
        <w:right w:val="none" w:sz="0" w:space="0" w:color="auto"/>
      </w:divBdr>
    </w:div>
    <w:div w:id="241374386">
      <w:bodyDiv w:val="1"/>
      <w:marLeft w:val="0"/>
      <w:marRight w:val="0"/>
      <w:marTop w:val="0"/>
      <w:marBottom w:val="0"/>
      <w:divBdr>
        <w:top w:val="none" w:sz="0" w:space="0" w:color="auto"/>
        <w:left w:val="none" w:sz="0" w:space="0" w:color="auto"/>
        <w:bottom w:val="none" w:sz="0" w:space="0" w:color="auto"/>
        <w:right w:val="none" w:sz="0" w:space="0" w:color="auto"/>
      </w:divBdr>
    </w:div>
    <w:div w:id="258802830">
      <w:bodyDiv w:val="1"/>
      <w:marLeft w:val="0"/>
      <w:marRight w:val="0"/>
      <w:marTop w:val="0"/>
      <w:marBottom w:val="0"/>
      <w:divBdr>
        <w:top w:val="none" w:sz="0" w:space="0" w:color="auto"/>
        <w:left w:val="none" w:sz="0" w:space="0" w:color="auto"/>
        <w:bottom w:val="none" w:sz="0" w:space="0" w:color="auto"/>
        <w:right w:val="none" w:sz="0" w:space="0" w:color="auto"/>
      </w:divBdr>
    </w:div>
    <w:div w:id="296451415">
      <w:bodyDiv w:val="1"/>
      <w:marLeft w:val="0"/>
      <w:marRight w:val="0"/>
      <w:marTop w:val="0"/>
      <w:marBottom w:val="0"/>
      <w:divBdr>
        <w:top w:val="none" w:sz="0" w:space="0" w:color="auto"/>
        <w:left w:val="none" w:sz="0" w:space="0" w:color="auto"/>
        <w:bottom w:val="none" w:sz="0" w:space="0" w:color="auto"/>
        <w:right w:val="none" w:sz="0" w:space="0" w:color="auto"/>
      </w:divBdr>
    </w:div>
    <w:div w:id="589393079">
      <w:bodyDiv w:val="1"/>
      <w:marLeft w:val="0"/>
      <w:marRight w:val="0"/>
      <w:marTop w:val="0"/>
      <w:marBottom w:val="0"/>
      <w:divBdr>
        <w:top w:val="none" w:sz="0" w:space="0" w:color="auto"/>
        <w:left w:val="none" w:sz="0" w:space="0" w:color="auto"/>
        <w:bottom w:val="none" w:sz="0" w:space="0" w:color="auto"/>
        <w:right w:val="none" w:sz="0" w:space="0" w:color="auto"/>
      </w:divBdr>
    </w:div>
    <w:div w:id="639965747">
      <w:bodyDiv w:val="1"/>
      <w:marLeft w:val="0"/>
      <w:marRight w:val="0"/>
      <w:marTop w:val="0"/>
      <w:marBottom w:val="0"/>
      <w:divBdr>
        <w:top w:val="none" w:sz="0" w:space="0" w:color="auto"/>
        <w:left w:val="none" w:sz="0" w:space="0" w:color="auto"/>
        <w:bottom w:val="none" w:sz="0" w:space="0" w:color="auto"/>
        <w:right w:val="none" w:sz="0" w:space="0" w:color="auto"/>
      </w:divBdr>
    </w:div>
    <w:div w:id="662969184">
      <w:bodyDiv w:val="1"/>
      <w:marLeft w:val="0"/>
      <w:marRight w:val="0"/>
      <w:marTop w:val="0"/>
      <w:marBottom w:val="0"/>
      <w:divBdr>
        <w:top w:val="none" w:sz="0" w:space="0" w:color="auto"/>
        <w:left w:val="none" w:sz="0" w:space="0" w:color="auto"/>
        <w:bottom w:val="none" w:sz="0" w:space="0" w:color="auto"/>
        <w:right w:val="none" w:sz="0" w:space="0" w:color="auto"/>
      </w:divBdr>
    </w:div>
    <w:div w:id="718821464">
      <w:bodyDiv w:val="1"/>
      <w:marLeft w:val="0"/>
      <w:marRight w:val="0"/>
      <w:marTop w:val="0"/>
      <w:marBottom w:val="0"/>
      <w:divBdr>
        <w:top w:val="none" w:sz="0" w:space="0" w:color="auto"/>
        <w:left w:val="none" w:sz="0" w:space="0" w:color="auto"/>
        <w:bottom w:val="none" w:sz="0" w:space="0" w:color="auto"/>
        <w:right w:val="none" w:sz="0" w:space="0" w:color="auto"/>
      </w:divBdr>
    </w:div>
    <w:div w:id="743338094">
      <w:bodyDiv w:val="1"/>
      <w:marLeft w:val="0"/>
      <w:marRight w:val="0"/>
      <w:marTop w:val="0"/>
      <w:marBottom w:val="0"/>
      <w:divBdr>
        <w:top w:val="none" w:sz="0" w:space="0" w:color="auto"/>
        <w:left w:val="none" w:sz="0" w:space="0" w:color="auto"/>
        <w:bottom w:val="none" w:sz="0" w:space="0" w:color="auto"/>
        <w:right w:val="none" w:sz="0" w:space="0" w:color="auto"/>
      </w:divBdr>
    </w:div>
    <w:div w:id="849028439">
      <w:bodyDiv w:val="1"/>
      <w:marLeft w:val="0"/>
      <w:marRight w:val="0"/>
      <w:marTop w:val="0"/>
      <w:marBottom w:val="0"/>
      <w:divBdr>
        <w:top w:val="none" w:sz="0" w:space="0" w:color="auto"/>
        <w:left w:val="none" w:sz="0" w:space="0" w:color="auto"/>
        <w:bottom w:val="none" w:sz="0" w:space="0" w:color="auto"/>
        <w:right w:val="none" w:sz="0" w:space="0" w:color="auto"/>
      </w:divBdr>
    </w:div>
    <w:div w:id="879319545">
      <w:bodyDiv w:val="1"/>
      <w:marLeft w:val="0"/>
      <w:marRight w:val="0"/>
      <w:marTop w:val="0"/>
      <w:marBottom w:val="0"/>
      <w:divBdr>
        <w:top w:val="none" w:sz="0" w:space="0" w:color="auto"/>
        <w:left w:val="none" w:sz="0" w:space="0" w:color="auto"/>
        <w:bottom w:val="none" w:sz="0" w:space="0" w:color="auto"/>
        <w:right w:val="none" w:sz="0" w:space="0" w:color="auto"/>
      </w:divBdr>
    </w:div>
    <w:div w:id="889993362">
      <w:bodyDiv w:val="1"/>
      <w:marLeft w:val="0"/>
      <w:marRight w:val="0"/>
      <w:marTop w:val="0"/>
      <w:marBottom w:val="0"/>
      <w:divBdr>
        <w:top w:val="none" w:sz="0" w:space="0" w:color="auto"/>
        <w:left w:val="none" w:sz="0" w:space="0" w:color="auto"/>
        <w:bottom w:val="none" w:sz="0" w:space="0" w:color="auto"/>
        <w:right w:val="none" w:sz="0" w:space="0" w:color="auto"/>
      </w:divBdr>
    </w:div>
    <w:div w:id="893351718">
      <w:bodyDiv w:val="1"/>
      <w:marLeft w:val="0"/>
      <w:marRight w:val="0"/>
      <w:marTop w:val="0"/>
      <w:marBottom w:val="0"/>
      <w:divBdr>
        <w:top w:val="none" w:sz="0" w:space="0" w:color="auto"/>
        <w:left w:val="none" w:sz="0" w:space="0" w:color="auto"/>
        <w:bottom w:val="none" w:sz="0" w:space="0" w:color="auto"/>
        <w:right w:val="none" w:sz="0" w:space="0" w:color="auto"/>
      </w:divBdr>
    </w:div>
    <w:div w:id="897789969">
      <w:bodyDiv w:val="1"/>
      <w:marLeft w:val="0"/>
      <w:marRight w:val="0"/>
      <w:marTop w:val="0"/>
      <w:marBottom w:val="0"/>
      <w:divBdr>
        <w:top w:val="none" w:sz="0" w:space="0" w:color="auto"/>
        <w:left w:val="none" w:sz="0" w:space="0" w:color="auto"/>
        <w:bottom w:val="none" w:sz="0" w:space="0" w:color="auto"/>
        <w:right w:val="none" w:sz="0" w:space="0" w:color="auto"/>
      </w:divBdr>
    </w:div>
    <w:div w:id="1038119593">
      <w:bodyDiv w:val="1"/>
      <w:marLeft w:val="0"/>
      <w:marRight w:val="0"/>
      <w:marTop w:val="0"/>
      <w:marBottom w:val="0"/>
      <w:divBdr>
        <w:top w:val="none" w:sz="0" w:space="0" w:color="auto"/>
        <w:left w:val="none" w:sz="0" w:space="0" w:color="auto"/>
        <w:bottom w:val="none" w:sz="0" w:space="0" w:color="auto"/>
        <w:right w:val="none" w:sz="0" w:space="0" w:color="auto"/>
      </w:divBdr>
    </w:div>
    <w:div w:id="1087265322">
      <w:bodyDiv w:val="1"/>
      <w:marLeft w:val="0"/>
      <w:marRight w:val="0"/>
      <w:marTop w:val="0"/>
      <w:marBottom w:val="0"/>
      <w:divBdr>
        <w:top w:val="none" w:sz="0" w:space="0" w:color="auto"/>
        <w:left w:val="none" w:sz="0" w:space="0" w:color="auto"/>
        <w:bottom w:val="none" w:sz="0" w:space="0" w:color="auto"/>
        <w:right w:val="none" w:sz="0" w:space="0" w:color="auto"/>
      </w:divBdr>
    </w:div>
    <w:div w:id="1147284208">
      <w:bodyDiv w:val="1"/>
      <w:marLeft w:val="0"/>
      <w:marRight w:val="0"/>
      <w:marTop w:val="0"/>
      <w:marBottom w:val="0"/>
      <w:divBdr>
        <w:top w:val="none" w:sz="0" w:space="0" w:color="auto"/>
        <w:left w:val="none" w:sz="0" w:space="0" w:color="auto"/>
        <w:bottom w:val="none" w:sz="0" w:space="0" w:color="auto"/>
        <w:right w:val="none" w:sz="0" w:space="0" w:color="auto"/>
      </w:divBdr>
    </w:div>
    <w:div w:id="1233933750">
      <w:bodyDiv w:val="1"/>
      <w:marLeft w:val="0"/>
      <w:marRight w:val="0"/>
      <w:marTop w:val="0"/>
      <w:marBottom w:val="0"/>
      <w:divBdr>
        <w:top w:val="none" w:sz="0" w:space="0" w:color="auto"/>
        <w:left w:val="none" w:sz="0" w:space="0" w:color="auto"/>
        <w:bottom w:val="none" w:sz="0" w:space="0" w:color="auto"/>
        <w:right w:val="none" w:sz="0" w:space="0" w:color="auto"/>
      </w:divBdr>
    </w:div>
    <w:div w:id="1257864353">
      <w:bodyDiv w:val="1"/>
      <w:marLeft w:val="0"/>
      <w:marRight w:val="0"/>
      <w:marTop w:val="0"/>
      <w:marBottom w:val="0"/>
      <w:divBdr>
        <w:top w:val="none" w:sz="0" w:space="0" w:color="auto"/>
        <w:left w:val="none" w:sz="0" w:space="0" w:color="auto"/>
        <w:bottom w:val="none" w:sz="0" w:space="0" w:color="auto"/>
        <w:right w:val="none" w:sz="0" w:space="0" w:color="auto"/>
      </w:divBdr>
    </w:div>
    <w:div w:id="1302268497">
      <w:bodyDiv w:val="1"/>
      <w:marLeft w:val="0"/>
      <w:marRight w:val="0"/>
      <w:marTop w:val="0"/>
      <w:marBottom w:val="0"/>
      <w:divBdr>
        <w:top w:val="none" w:sz="0" w:space="0" w:color="auto"/>
        <w:left w:val="none" w:sz="0" w:space="0" w:color="auto"/>
        <w:bottom w:val="none" w:sz="0" w:space="0" w:color="auto"/>
        <w:right w:val="none" w:sz="0" w:space="0" w:color="auto"/>
      </w:divBdr>
    </w:div>
    <w:div w:id="1363750555">
      <w:bodyDiv w:val="1"/>
      <w:marLeft w:val="0"/>
      <w:marRight w:val="0"/>
      <w:marTop w:val="0"/>
      <w:marBottom w:val="0"/>
      <w:divBdr>
        <w:top w:val="none" w:sz="0" w:space="0" w:color="auto"/>
        <w:left w:val="none" w:sz="0" w:space="0" w:color="auto"/>
        <w:bottom w:val="none" w:sz="0" w:space="0" w:color="auto"/>
        <w:right w:val="none" w:sz="0" w:space="0" w:color="auto"/>
      </w:divBdr>
    </w:div>
    <w:div w:id="1393308145">
      <w:bodyDiv w:val="1"/>
      <w:marLeft w:val="0"/>
      <w:marRight w:val="0"/>
      <w:marTop w:val="0"/>
      <w:marBottom w:val="0"/>
      <w:divBdr>
        <w:top w:val="none" w:sz="0" w:space="0" w:color="auto"/>
        <w:left w:val="none" w:sz="0" w:space="0" w:color="auto"/>
        <w:bottom w:val="none" w:sz="0" w:space="0" w:color="auto"/>
        <w:right w:val="none" w:sz="0" w:space="0" w:color="auto"/>
      </w:divBdr>
    </w:div>
    <w:div w:id="1426727557">
      <w:bodyDiv w:val="1"/>
      <w:marLeft w:val="0"/>
      <w:marRight w:val="0"/>
      <w:marTop w:val="0"/>
      <w:marBottom w:val="0"/>
      <w:divBdr>
        <w:top w:val="none" w:sz="0" w:space="0" w:color="auto"/>
        <w:left w:val="none" w:sz="0" w:space="0" w:color="auto"/>
        <w:bottom w:val="none" w:sz="0" w:space="0" w:color="auto"/>
        <w:right w:val="none" w:sz="0" w:space="0" w:color="auto"/>
      </w:divBdr>
    </w:div>
    <w:div w:id="1800562029">
      <w:bodyDiv w:val="1"/>
      <w:marLeft w:val="0"/>
      <w:marRight w:val="0"/>
      <w:marTop w:val="0"/>
      <w:marBottom w:val="0"/>
      <w:divBdr>
        <w:top w:val="none" w:sz="0" w:space="0" w:color="auto"/>
        <w:left w:val="none" w:sz="0" w:space="0" w:color="auto"/>
        <w:bottom w:val="none" w:sz="0" w:space="0" w:color="auto"/>
        <w:right w:val="none" w:sz="0" w:space="0" w:color="auto"/>
      </w:divBdr>
    </w:div>
    <w:div w:id="1841000405">
      <w:bodyDiv w:val="1"/>
      <w:marLeft w:val="0"/>
      <w:marRight w:val="0"/>
      <w:marTop w:val="0"/>
      <w:marBottom w:val="0"/>
      <w:divBdr>
        <w:top w:val="none" w:sz="0" w:space="0" w:color="auto"/>
        <w:left w:val="none" w:sz="0" w:space="0" w:color="auto"/>
        <w:bottom w:val="none" w:sz="0" w:space="0" w:color="auto"/>
        <w:right w:val="none" w:sz="0" w:space="0" w:color="auto"/>
      </w:divBdr>
    </w:div>
    <w:div w:id="1842624087">
      <w:bodyDiv w:val="1"/>
      <w:marLeft w:val="0"/>
      <w:marRight w:val="0"/>
      <w:marTop w:val="0"/>
      <w:marBottom w:val="0"/>
      <w:divBdr>
        <w:top w:val="none" w:sz="0" w:space="0" w:color="auto"/>
        <w:left w:val="none" w:sz="0" w:space="0" w:color="auto"/>
        <w:bottom w:val="none" w:sz="0" w:space="0" w:color="auto"/>
        <w:right w:val="none" w:sz="0" w:space="0" w:color="auto"/>
      </w:divBdr>
    </w:div>
    <w:div w:id="1850364987">
      <w:bodyDiv w:val="1"/>
      <w:marLeft w:val="0"/>
      <w:marRight w:val="0"/>
      <w:marTop w:val="0"/>
      <w:marBottom w:val="0"/>
      <w:divBdr>
        <w:top w:val="none" w:sz="0" w:space="0" w:color="auto"/>
        <w:left w:val="none" w:sz="0" w:space="0" w:color="auto"/>
        <w:bottom w:val="none" w:sz="0" w:space="0" w:color="auto"/>
        <w:right w:val="none" w:sz="0" w:space="0" w:color="auto"/>
      </w:divBdr>
    </w:div>
    <w:div w:id="1870872296">
      <w:bodyDiv w:val="1"/>
      <w:marLeft w:val="0"/>
      <w:marRight w:val="0"/>
      <w:marTop w:val="0"/>
      <w:marBottom w:val="0"/>
      <w:divBdr>
        <w:top w:val="none" w:sz="0" w:space="0" w:color="auto"/>
        <w:left w:val="none" w:sz="0" w:space="0" w:color="auto"/>
        <w:bottom w:val="none" w:sz="0" w:space="0" w:color="auto"/>
        <w:right w:val="none" w:sz="0" w:space="0" w:color="auto"/>
      </w:divBdr>
    </w:div>
    <w:div w:id="1871138694">
      <w:bodyDiv w:val="1"/>
      <w:marLeft w:val="0"/>
      <w:marRight w:val="0"/>
      <w:marTop w:val="0"/>
      <w:marBottom w:val="0"/>
      <w:divBdr>
        <w:top w:val="none" w:sz="0" w:space="0" w:color="auto"/>
        <w:left w:val="none" w:sz="0" w:space="0" w:color="auto"/>
        <w:bottom w:val="none" w:sz="0" w:space="0" w:color="auto"/>
        <w:right w:val="none" w:sz="0" w:space="0" w:color="auto"/>
      </w:divBdr>
    </w:div>
    <w:div w:id="1999726694">
      <w:bodyDiv w:val="1"/>
      <w:marLeft w:val="0"/>
      <w:marRight w:val="0"/>
      <w:marTop w:val="0"/>
      <w:marBottom w:val="0"/>
      <w:divBdr>
        <w:top w:val="none" w:sz="0" w:space="0" w:color="auto"/>
        <w:left w:val="none" w:sz="0" w:space="0" w:color="auto"/>
        <w:bottom w:val="none" w:sz="0" w:space="0" w:color="auto"/>
        <w:right w:val="none" w:sz="0" w:space="0" w:color="auto"/>
      </w:divBdr>
    </w:div>
    <w:div w:id="2017876622">
      <w:bodyDiv w:val="1"/>
      <w:marLeft w:val="0"/>
      <w:marRight w:val="0"/>
      <w:marTop w:val="0"/>
      <w:marBottom w:val="0"/>
      <w:divBdr>
        <w:top w:val="none" w:sz="0" w:space="0" w:color="auto"/>
        <w:left w:val="none" w:sz="0" w:space="0" w:color="auto"/>
        <w:bottom w:val="none" w:sz="0" w:space="0" w:color="auto"/>
        <w:right w:val="none" w:sz="0" w:space="0" w:color="auto"/>
      </w:divBdr>
    </w:div>
    <w:div w:id="21386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251E1-5A76-40EB-BBFC-BE79F20A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35</Pages>
  <Words>11890</Words>
  <Characters>61356</Characters>
  <Application>Microsoft Office Word</Application>
  <DocSecurity>0</DocSecurity>
  <Lines>511</Lines>
  <Paragraphs>146</Paragraphs>
  <ScaleCrop>false</ScaleCrop>
  <HeadingPairs>
    <vt:vector size="2" baseType="variant">
      <vt:variant>
        <vt:lpstr>Title</vt:lpstr>
      </vt:variant>
      <vt:variant>
        <vt:i4>1</vt:i4>
      </vt:variant>
    </vt:vector>
  </HeadingPairs>
  <TitlesOfParts>
    <vt:vector size="1" baseType="lpstr">
      <vt:lpstr>Methodist Medical Center of Illinois</vt:lpstr>
    </vt:vector>
  </TitlesOfParts>
  <Company>MMCI</Company>
  <LinksUpToDate>false</LinksUpToDate>
  <CharactersWithSpaces>73100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Methodist Medical Center of Illinois</dc:title>
  <dc:subject/>
  <dc:creator>009860</dc:creator>
  <cp:keywords/>
  <cp:lastModifiedBy>Bembenek, June S.</cp:lastModifiedBy>
  <cp:revision>23</cp:revision>
  <cp:lastPrinted>2017-10-16T16:56:00Z</cp:lastPrinted>
  <dcterms:created xsi:type="dcterms:W3CDTF">2014-06-19T19:00:00Z</dcterms:created>
  <dcterms:modified xsi:type="dcterms:W3CDTF">2017-10-16T16:56:00Z</dcterms:modified>
</cp:coreProperties>
</file>