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0"/>
        <w:gridCol w:w="2520"/>
      </w:tblGrid>
      <w:tr w:rsidR="00A92F22" w:rsidRPr="009972A9" w14:paraId="572BD004" w14:textId="77777777" w:rsidTr="00E27FF3">
        <w:trPr>
          <w:trHeight w:val="990"/>
        </w:trPr>
        <w:tc>
          <w:tcPr>
            <w:tcW w:w="8460" w:type="dxa"/>
            <w:tcBorders>
              <w:top w:val="nil"/>
              <w:left w:val="nil"/>
              <w:bottom w:val="single" w:sz="4" w:space="0" w:color="auto"/>
              <w:right w:val="nil"/>
            </w:tcBorders>
          </w:tcPr>
          <w:p w14:paraId="2DDA8A98" w14:textId="77777777" w:rsidR="00A92F22" w:rsidRPr="009972A9" w:rsidRDefault="004F6F5B">
            <w:pPr>
              <w:rPr>
                <w:rFonts w:ascii="Arial" w:hAnsi="Arial" w:cs="Arial"/>
                <w:b/>
                <w:sz w:val="40"/>
              </w:rPr>
            </w:pPr>
            <w:r>
              <w:rPr>
                <w:noProof/>
              </w:rPr>
              <w:drawing>
                <wp:inline distT="0" distB="0" distL="0" distR="0" wp14:anchorId="5D671543" wp14:editId="56A79031">
                  <wp:extent cx="920750" cy="614045"/>
                  <wp:effectExtent l="0" t="0" r="0" b="0"/>
                  <wp:docPr id="1" name="Picture 1" descr="Logo Alone 8-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Alone 8-11-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20750" cy="614045"/>
                          </a:xfrm>
                          <a:prstGeom prst="rect">
                            <a:avLst/>
                          </a:prstGeom>
                          <a:noFill/>
                          <a:ln>
                            <a:noFill/>
                          </a:ln>
                        </pic:spPr>
                      </pic:pic>
                    </a:graphicData>
                  </a:graphic>
                </wp:inline>
              </w:drawing>
            </w:r>
          </w:p>
        </w:tc>
        <w:tc>
          <w:tcPr>
            <w:tcW w:w="2520" w:type="dxa"/>
            <w:tcBorders>
              <w:top w:val="nil"/>
              <w:left w:val="nil"/>
              <w:bottom w:val="single" w:sz="4" w:space="0" w:color="auto"/>
              <w:right w:val="nil"/>
            </w:tcBorders>
          </w:tcPr>
          <w:p w14:paraId="3403B1AD" w14:textId="77777777" w:rsidR="00A92F22" w:rsidRPr="009972A9" w:rsidRDefault="00A92F22">
            <w:pPr>
              <w:rPr>
                <w:rFonts w:ascii="Arial" w:hAnsi="Arial" w:cs="Arial"/>
                <w:b/>
                <w:sz w:val="20"/>
              </w:rPr>
            </w:pPr>
          </w:p>
          <w:p w14:paraId="0CC40621" w14:textId="77777777" w:rsidR="00A92F22" w:rsidRPr="009972A9" w:rsidRDefault="00A92F22">
            <w:pPr>
              <w:rPr>
                <w:rFonts w:ascii="Arial" w:hAnsi="Arial" w:cs="Arial"/>
                <w:b/>
                <w:sz w:val="20"/>
              </w:rPr>
            </w:pPr>
          </w:p>
        </w:tc>
      </w:tr>
      <w:tr w:rsidR="00A92F22" w:rsidRPr="009972A9" w14:paraId="5E03D7C3" w14:textId="77777777">
        <w:trPr>
          <w:trHeight w:val="1170"/>
        </w:trPr>
        <w:tc>
          <w:tcPr>
            <w:tcW w:w="8460" w:type="dxa"/>
            <w:tcBorders>
              <w:top w:val="single" w:sz="4" w:space="0" w:color="auto"/>
              <w:left w:val="single" w:sz="4" w:space="0" w:color="auto"/>
              <w:bottom w:val="single" w:sz="4" w:space="0" w:color="auto"/>
              <w:right w:val="single" w:sz="4" w:space="0" w:color="auto"/>
            </w:tcBorders>
          </w:tcPr>
          <w:p w14:paraId="46D813DA" w14:textId="77777777" w:rsidR="00111954" w:rsidRPr="009972A9" w:rsidRDefault="00111954" w:rsidP="00111954">
            <w:pPr>
              <w:jc w:val="center"/>
              <w:rPr>
                <w:rFonts w:ascii="Arial" w:hAnsi="Arial" w:cs="Arial"/>
                <w:sz w:val="28"/>
              </w:rPr>
            </w:pPr>
          </w:p>
          <w:p w14:paraId="6A7E6956" w14:textId="77777777" w:rsidR="00A65237" w:rsidRPr="008C76BB" w:rsidRDefault="002373FF" w:rsidP="007400D1">
            <w:pPr>
              <w:jc w:val="center"/>
              <w:rPr>
                <w:rFonts w:ascii="Arial" w:hAnsi="Arial" w:cs="Arial"/>
                <w:sz w:val="28"/>
              </w:rPr>
            </w:pPr>
            <w:r w:rsidRPr="008C76BB">
              <w:rPr>
                <w:rFonts w:ascii="Arial" w:hAnsi="Arial" w:cs="Arial"/>
                <w:sz w:val="28"/>
              </w:rPr>
              <w:t xml:space="preserve">Blood Collection and Specimen Processing </w:t>
            </w:r>
            <w:r w:rsidR="00A65237" w:rsidRPr="008C76BB">
              <w:rPr>
                <w:rFonts w:ascii="Arial" w:hAnsi="Arial" w:cs="Arial"/>
                <w:sz w:val="28"/>
              </w:rPr>
              <w:t xml:space="preserve">Procedure </w:t>
            </w:r>
          </w:p>
          <w:p w14:paraId="0E9BEB9A" w14:textId="77777777" w:rsidR="00A92F22" w:rsidRPr="009972A9" w:rsidRDefault="007400D1" w:rsidP="007400D1">
            <w:pPr>
              <w:jc w:val="center"/>
              <w:rPr>
                <w:rFonts w:ascii="Arial" w:hAnsi="Arial" w:cs="Arial"/>
                <w:sz w:val="28"/>
              </w:rPr>
            </w:pPr>
            <w:r w:rsidRPr="008C76BB">
              <w:rPr>
                <w:rFonts w:ascii="Arial" w:hAnsi="Arial" w:cs="Arial"/>
                <w:sz w:val="28"/>
              </w:rPr>
              <w:t>(Phlebotomy)</w:t>
            </w:r>
          </w:p>
        </w:tc>
        <w:tc>
          <w:tcPr>
            <w:tcW w:w="2520" w:type="dxa"/>
            <w:tcBorders>
              <w:top w:val="single" w:sz="4" w:space="0" w:color="auto"/>
              <w:left w:val="single" w:sz="4" w:space="0" w:color="auto"/>
              <w:bottom w:val="single" w:sz="4" w:space="0" w:color="auto"/>
              <w:right w:val="single" w:sz="4" w:space="0" w:color="auto"/>
            </w:tcBorders>
          </w:tcPr>
          <w:p w14:paraId="0EAA20E1" w14:textId="77777777" w:rsidR="00A92F22" w:rsidRPr="009972A9" w:rsidRDefault="00A92F22">
            <w:pPr>
              <w:rPr>
                <w:rFonts w:ascii="Arial" w:hAnsi="Arial" w:cs="Arial"/>
                <w:b/>
                <w:sz w:val="20"/>
              </w:rPr>
            </w:pPr>
            <w:r w:rsidRPr="009972A9">
              <w:rPr>
                <w:rFonts w:ascii="Arial" w:hAnsi="Arial" w:cs="Arial"/>
                <w:b/>
                <w:sz w:val="20"/>
              </w:rPr>
              <w:t>Attachments</w:t>
            </w:r>
          </w:p>
          <w:p w14:paraId="2FBC187A" w14:textId="77777777" w:rsidR="00A92F22" w:rsidRPr="009972A9" w:rsidRDefault="00361805" w:rsidP="00361805">
            <w:pPr>
              <w:rPr>
                <w:rFonts w:ascii="Arial" w:hAnsi="Arial" w:cs="Arial"/>
                <w:b/>
                <w:sz w:val="20"/>
              </w:rPr>
            </w:pPr>
            <w:r>
              <w:rPr>
                <w:rFonts w:ascii="Arial" w:hAnsi="Arial" w:cs="Arial"/>
                <w:sz w:val="20"/>
              </w:rPr>
              <w:fldChar w:fldCharType="begin">
                <w:ffData>
                  <w:name w:val="Check1"/>
                  <w:enabled/>
                  <w:calcOnExit w:val="0"/>
                  <w:checkBox>
                    <w:sizeAuto/>
                    <w:default w:val="1"/>
                  </w:checkBox>
                </w:ffData>
              </w:fldChar>
            </w:r>
            <w:bookmarkStart w:id="0" w:name="Check1"/>
            <w:r>
              <w:rPr>
                <w:rFonts w:ascii="Arial" w:hAnsi="Arial" w:cs="Arial"/>
                <w:sz w:val="20"/>
              </w:rPr>
              <w:instrText xml:space="preserve"> FORMCHECKBOX </w:instrText>
            </w:r>
            <w:r w:rsidR="00390E78">
              <w:rPr>
                <w:rFonts w:ascii="Arial" w:hAnsi="Arial" w:cs="Arial"/>
                <w:sz w:val="20"/>
              </w:rPr>
            </w:r>
            <w:r w:rsidR="00390E78">
              <w:rPr>
                <w:rFonts w:ascii="Arial" w:hAnsi="Arial" w:cs="Arial"/>
                <w:sz w:val="20"/>
              </w:rPr>
              <w:fldChar w:fldCharType="separate"/>
            </w:r>
            <w:r>
              <w:rPr>
                <w:rFonts w:ascii="Arial" w:hAnsi="Arial" w:cs="Arial"/>
                <w:sz w:val="20"/>
              </w:rPr>
              <w:fldChar w:fldCharType="end"/>
            </w:r>
            <w:bookmarkEnd w:id="0"/>
            <w:r w:rsidR="00A92F22" w:rsidRPr="009972A9">
              <w:rPr>
                <w:rFonts w:ascii="Arial" w:hAnsi="Arial" w:cs="Arial"/>
                <w:sz w:val="20"/>
              </w:rPr>
              <w:t xml:space="preserve"> Yes    </w:t>
            </w:r>
            <w:r>
              <w:rPr>
                <w:rFonts w:ascii="Arial" w:hAnsi="Arial" w:cs="Arial"/>
                <w:sz w:val="20"/>
              </w:rPr>
              <w:fldChar w:fldCharType="begin">
                <w:ffData>
                  <w:name w:val="Check2"/>
                  <w:enabled/>
                  <w:calcOnExit w:val="0"/>
                  <w:checkBox>
                    <w:sizeAuto/>
                    <w:default w:val="0"/>
                  </w:checkBox>
                </w:ffData>
              </w:fldChar>
            </w:r>
            <w:bookmarkStart w:id="1" w:name="Check2"/>
            <w:r>
              <w:rPr>
                <w:rFonts w:ascii="Arial" w:hAnsi="Arial" w:cs="Arial"/>
                <w:sz w:val="20"/>
              </w:rPr>
              <w:instrText xml:space="preserve"> FORMCHECKBOX </w:instrText>
            </w:r>
            <w:r w:rsidR="00390E78">
              <w:rPr>
                <w:rFonts w:ascii="Arial" w:hAnsi="Arial" w:cs="Arial"/>
                <w:sz w:val="20"/>
              </w:rPr>
            </w:r>
            <w:r w:rsidR="00390E78">
              <w:rPr>
                <w:rFonts w:ascii="Arial" w:hAnsi="Arial" w:cs="Arial"/>
                <w:sz w:val="20"/>
              </w:rPr>
              <w:fldChar w:fldCharType="separate"/>
            </w:r>
            <w:r>
              <w:rPr>
                <w:rFonts w:ascii="Arial" w:hAnsi="Arial" w:cs="Arial"/>
                <w:sz w:val="20"/>
              </w:rPr>
              <w:fldChar w:fldCharType="end"/>
            </w:r>
            <w:bookmarkEnd w:id="1"/>
            <w:r w:rsidR="00A92F22" w:rsidRPr="009972A9">
              <w:rPr>
                <w:rFonts w:ascii="Arial" w:hAnsi="Arial" w:cs="Arial"/>
                <w:sz w:val="20"/>
              </w:rPr>
              <w:t xml:space="preserve">  No   </w:t>
            </w:r>
          </w:p>
        </w:tc>
      </w:tr>
      <w:tr w:rsidR="00A92F22" w:rsidRPr="009972A9" w14:paraId="1C29ACC6" w14:textId="77777777">
        <w:trPr>
          <w:trHeight w:val="457"/>
        </w:trPr>
        <w:tc>
          <w:tcPr>
            <w:tcW w:w="8460" w:type="dxa"/>
          </w:tcPr>
          <w:p w14:paraId="54792CB4" w14:textId="77777777" w:rsidR="00A92F22" w:rsidRPr="009972A9" w:rsidRDefault="00A92F22">
            <w:pPr>
              <w:rPr>
                <w:rFonts w:ascii="Arial" w:hAnsi="Arial" w:cs="Arial"/>
                <w:sz w:val="20"/>
              </w:rPr>
            </w:pPr>
            <w:r w:rsidRPr="009972A9">
              <w:rPr>
                <w:rFonts w:ascii="Arial" w:hAnsi="Arial" w:cs="Arial"/>
                <w:b/>
                <w:sz w:val="20"/>
              </w:rPr>
              <w:t>Key words</w:t>
            </w:r>
            <w:r w:rsidRPr="009972A9">
              <w:rPr>
                <w:rFonts w:ascii="Arial" w:hAnsi="Arial" w:cs="Arial"/>
                <w:sz w:val="20"/>
              </w:rPr>
              <w:t xml:space="preserve">  </w:t>
            </w:r>
          </w:p>
          <w:p w14:paraId="47B4DF90" w14:textId="77777777" w:rsidR="004F52E5" w:rsidRPr="009972A9" w:rsidRDefault="004F52E5">
            <w:pPr>
              <w:rPr>
                <w:rFonts w:ascii="Arial" w:hAnsi="Arial" w:cs="Arial"/>
                <w:b/>
                <w:sz w:val="20"/>
              </w:rPr>
            </w:pPr>
            <w:r w:rsidRPr="009972A9">
              <w:rPr>
                <w:rFonts w:ascii="Arial" w:hAnsi="Arial" w:cs="Arial"/>
                <w:sz w:val="20"/>
              </w:rPr>
              <w:t xml:space="preserve">Phlebotomy, Blood Collection, Blood draw, Specimen Collection, Venipuncture, Capillary, </w:t>
            </w:r>
            <w:proofErr w:type="spellStart"/>
            <w:r w:rsidRPr="009972A9">
              <w:rPr>
                <w:rFonts w:ascii="Arial" w:hAnsi="Arial" w:cs="Arial"/>
                <w:sz w:val="20"/>
              </w:rPr>
              <w:t>Heelstick</w:t>
            </w:r>
            <w:proofErr w:type="spellEnd"/>
            <w:r w:rsidR="00737454" w:rsidRPr="009972A9">
              <w:rPr>
                <w:rFonts w:ascii="Arial" w:hAnsi="Arial" w:cs="Arial"/>
                <w:sz w:val="20"/>
              </w:rPr>
              <w:t xml:space="preserve">, </w:t>
            </w:r>
            <w:proofErr w:type="spellStart"/>
            <w:r w:rsidR="00737454" w:rsidRPr="009972A9">
              <w:rPr>
                <w:rFonts w:ascii="Arial" w:hAnsi="Arial" w:cs="Arial"/>
                <w:sz w:val="20"/>
              </w:rPr>
              <w:t>Fingerstick</w:t>
            </w:r>
            <w:proofErr w:type="spellEnd"/>
            <w:r w:rsidR="00DA0ACD">
              <w:rPr>
                <w:rFonts w:ascii="Arial" w:hAnsi="Arial" w:cs="Arial"/>
                <w:sz w:val="20"/>
              </w:rPr>
              <w:t>, processing</w:t>
            </w:r>
          </w:p>
        </w:tc>
        <w:tc>
          <w:tcPr>
            <w:tcW w:w="2520" w:type="dxa"/>
          </w:tcPr>
          <w:p w14:paraId="00F17FEB" w14:textId="77777777" w:rsidR="008A3095" w:rsidRPr="009972A9" w:rsidRDefault="00737454">
            <w:pPr>
              <w:rPr>
                <w:rFonts w:ascii="Arial" w:hAnsi="Arial" w:cs="Arial"/>
                <w:b/>
                <w:sz w:val="20"/>
              </w:rPr>
            </w:pPr>
            <w:r w:rsidRPr="009972A9">
              <w:rPr>
                <w:rFonts w:ascii="Arial" w:hAnsi="Arial" w:cs="Arial"/>
                <w:b/>
                <w:sz w:val="20"/>
              </w:rPr>
              <w:t>GH</w:t>
            </w:r>
            <w:r w:rsidR="001940E6">
              <w:rPr>
                <w:rFonts w:ascii="Arial" w:hAnsi="Arial" w:cs="Arial"/>
                <w:b/>
                <w:sz w:val="20"/>
              </w:rPr>
              <w:t>I</w:t>
            </w:r>
            <w:r w:rsidRPr="009972A9">
              <w:rPr>
                <w:rFonts w:ascii="Arial" w:hAnsi="Arial" w:cs="Arial"/>
                <w:b/>
                <w:sz w:val="20"/>
              </w:rPr>
              <w:t>-</w:t>
            </w:r>
            <w:r w:rsidR="003F0744">
              <w:rPr>
                <w:rFonts w:ascii="Arial" w:hAnsi="Arial" w:cs="Arial"/>
                <w:b/>
                <w:sz w:val="20"/>
              </w:rPr>
              <w:t>PC</w:t>
            </w:r>
            <w:r w:rsidR="00565895">
              <w:rPr>
                <w:rFonts w:ascii="Arial" w:hAnsi="Arial" w:cs="Arial"/>
                <w:b/>
                <w:sz w:val="20"/>
              </w:rPr>
              <w:t>-</w:t>
            </w:r>
            <w:r w:rsidR="00502CF0">
              <w:rPr>
                <w:rFonts w:ascii="Arial" w:hAnsi="Arial" w:cs="Arial"/>
                <w:b/>
                <w:sz w:val="20"/>
              </w:rPr>
              <w:t>NS</w:t>
            </w:r>
            <w:r w:rsidR="007B7D33">
              <w:rPr>
                <w:rFonts w:ascii="Arial" w:hAnsi="Arial" w:cs="Arial"/>
                <w:b/>
                <w:sz w:val="20"/>
              </w:rPr>
              <w:t>-</w:t>
            </w:r>
            <w:r w:rsidR="008A3095" w:rsidRPr="009972A9">
              <w:rPr>
                <w:rFonts w:ascii="Arial" w:hAnsi="Arial" w:cs="Arial"/>
                <w:b/>
                <w:sz w:val="20"/>
              </w:rPr>
              <w:t xml:space="preserve">CLINIC </w:t>
            </w:r>
            <w:r w:rsidR="00FD5E55">
              <w:rPr>
                <w:rFonts w:ascii="Arial" w:hAnsi="Arial" w:cs="Arial"/>
                <w:b/>
                <w:sz w:val="20"/>
              </w:rPr>
              <w:t>LAB-PROCEDURES</w:t>
            </w:r>
            <w:r w:rsidRPr="009972A9">
              <w:rPr>
                <w:rFonts w:ascii="Arial" w:hAnsi="Arial" w:cs="Arial"/>
                <w:b/>
                <w:sz w:val="20"/>
              </w:rPr>
              <w:t>-</w:t>
            </w:r>
          </w:p>
          <w:p w14:paraId="4BC4FD5D" w14:textId="77777777" w:rsidR="00A92F22" w:rsidRPr="009972A9" w:rsidRDefault="00916CB8">
            <w:pPr>
              <w:rPr>
                <w:rFonts w:ascii="Arial" w:hAnsi="Arial" w:cs="Arial"/>
                <w:b/>
                <w:sz w:val="20"/>
              </w:rPr>
            </w:pPr>
            <w:r w:rsidRPr="009972A9">
              <w:rPr>
                <w:rFonts w:ascii="Arial" w:hAnsi="Arial" w:cs="Arial"/>
                <w:b/>
                <w:sz w:val="20"/>
              </w:rPr>
              <w:t>Blood Collection</w:t>
            </w:r>
          </w:p>
          <w:p w14:paraId="5F38ABF5" w14:textId="77777777" w:rsidR="00A92F22" w:rsidRPr="009972A9" w:rsidRDefault="00FD01B2" w:rsidP="00444C16">
            <w:pPr>
              <w:rPr>
                <w:rFonts w:ascii="Arial" w:hAnsi="Arial" w:cs="Arial"/>
                <w:b/>
                <w:sz w:val="20"/>
                <w:szCs w:val="20"/>
              </w:rPr>
            </w:pPr>
            <w:r w:rsidRPr="009972A9">
              <w:rPr>
                <w:rFonts w:ascii="Arial" w:hAnsi="Arial" w:cs="Arial"/>
                <w:b/>
                <w:sz w:val="20"/>
                <w:szCs w:val="20"/>
              </w:rPr>
              <w:t xml:space="preserve">v. </w:t>
            </w:r>
            <w:r w:rsidR="0067372D">
              <w:rPr>
                <w:rFonts w:ascii="Arial" w:hAnsi="Arial" w:cs="Arial"/>
                <w:b/>
                <w:sz w:val="20"/>
                <w:szCs w:val="20"/>
              </w:rPr>
              <w:t>0</w:t>
            </w:r>
            <w:r w:rsidR="00444C16">
              <w:rPr>
                <w:rFonts w:ascii="Arial" w:hAnsi="Arial" w:cs="Arial"/>
                <w:b/>
                <w:sz w:val="20"/>
                <w:szCs w:val="20"/>
              </w:rPr>
              <w:t>2</w:t>
            </w:r>
            <w:r w:rsidR="00B36E55">
              <w:rPr>
                <w:rFonts w:ascii="Arial" w:hAnsi="Arial" w:cs="Arial"/>
                <w:b/>
                <w:sz w:val="20"/>
                <w:szCs w:val="20"/>
              </w:rPr>
              <w:t>-20</w:t>
            </w:r>
            <w:r w:rsidR="0067372D">
              <w:rPr>
                <w:rFonts w:ascii="Arial" w:hAnsi="Arial" w:cs="Arial"/>
                <w:b/>
                <w:sz w:val="20"/>
                <w:szCs w:val="20"/>
              </w:rPr>
              <w:t>20</w:t>
            </w:r>
          </w:p>
        </w:tc>
      </w:tr>
      <w:tr w:rsidR="00A92F22" w:rsidRPr="009972A9" w14:paraId="7DF337D7" w14:textId="77777777">
        <w:tc>
          <w:tcPr>
            <w:tcW w:w="8460" w:type="dxa"/>
          </w:tcPr>
          <w:p w14:paraId="05D5E872" w14:textId="77777777" w:rsidR="00A92F22" w:rsidRPr="009972A9" w:rsidRDefault="00A92F22">
            <w:pPr>
              <w:rPr>
                <w:rFonts w:ascii="Arial" w:hAnsi="Arial" w:cs="Arial"/>
              </w:rPr>
            </w:pPr>
            <w:r w:rsidRPr="009972A9">
              <w:rPr>
                <w:rFonts w:ascii="Arial" w:hAnsi="Arial" w:cs="Arial"/>
                <w:b/>
                <w:sz w:val="20"/>
              </w:rPr>
              <w:t>Category</w:t>
            </w:r>
            <w:r w:rsidR="00971307" w:rsidRPr="009972A9">
              <w:rPr>
                <w:rFonts w:ascii="Arial" w:hAnsi="Arial" w:cs="Arial"/>
                <w:b/>
                <w:sz w:val="20"/>
              </w:rPr>
              <w:t xml:space="preserve">  </w:t>
            </w:r>
            <w:r w:rsidR="008A3095" w:rsidRPr="009972A9">
              <w:rPr>
                <w:rFonts w:ascii="Arial" w:hAnsi="Arial" w:cs="Arial"/>
                <w:sz w:val="20"/>
              </w:rPr>
              <w:t>Provision of Care</w:t>
            </w:r>
          </w:p>
          <w:p w14:paraId="7A431FF2" w14:textId="77777777" w:rsidR="00A92F22" w:rsidRPr="009972A9" w:rsidRDefault="00A92F22">
            <w:pPr>
              <w:rPr>
                <w:rFonts w:ascii="Arial" w:hAnsi="Arial" w:cs="Arial"/>
                <w:sz w:val="20"/>
              </w:rPr>
            </w:pPr>
          </w:p>
          <w:p w14:paraId="7C2D9281" w14:textId="77777777" w:rsidR="00A92F22" w:rsidRPr="009972A9" w:rsidRDefault="00A92F22">
            <w:pPr>
              <w:rPr>
                <w:rFonts w:ascii="Arial" w:hAnsi="Arial" w:cs="Arial"/>
                <w:sz w:val="20"/>
              </w:rPr>
            </w:pPr>
          </w:p>
        </w:tc>
        <w:tc>
          <w:tcPr>
            <w:tcW w:w="2520" w:type="dxa"/>
          </w:tcPr>
          <w:p w14:paraId="7B5A47FC" w14:textId="77777777" w:rsidR="00A92F22" w:rsidRPr="009972A9" w:rsidRDefault="00A92F22">
            <w:pPr>
              <w:rPr>
                <w:rFonts w:ascii="Arial" w:hAnsi="Arial" w:cs="Arial"/>
                <w:b/>
                <w:sz w:val="20"/>
              </w:rPr>
            </w:pPr>
            <w:r w:rsidRPr="009972A9">
              <w:rPr>
                <w:rFonts w:ascii="Arial" w:hAnsi="Arial" w:cs="Arial"/>
                <w:b/>
                <w:sz w:val="20"/>
              </w:rPr>
              <w:t>Effective Date</w:t>
            </w:r>
          </w:p>
          <w:p w14:paraId="518888C1" w14:textId="77777777" w:rsidR="00A92F22" w:rsidRPr="009972A9" w:rsidRDefault="00493A80">
            <w:pPr>
              <w:rPr>
                <w:rFonts w:ascii="Arial" w:hAnsi="Arial" w:cs="Arial"/>
                <w:b/>
                <w:sz w:val="20"/>
                <w:szCs w:val="20"/>
              </w:rPr>
            </w:pPr>
            <w:r>
              <w:rPr>
                <w:rFonts w:ascii="Arial" w:hAnsi="Arial" w:cs="Arial"/>
                <w:b/>
                <w:sz w:val="20"/>
                <w:szCs w:val="20"/>
              </w:rPr>
              <w:t>See Electronic File</w:t>
            </w:r>
          </w:p>
        </w:tc>
      </w:tr>
      <w:tr w:rsidR="00A92F22" w:rsidRPr="009972A9" w14:paraId="2B58BF43" w14:textId="77777777">
        <w:trPr>
          <w:trHeight w:val="568"/>
        </w:trPr>
        <w:tc>
          <w:tcPr>
            <w:tcW w:w="8460" w:type="dxa"/>
          </w:tcPr>
          <w:p w14:paraId="76B22A3D" w14:textId="77777777" w:rsidR="00A92F22" w:rsidRPr="009972A9" w:rsidRDefault="00A92F22">
            <w:pPr>
              <w:rPr>
                <w:rFonts w:ascii="Arial" w:hAnsi="Arial" w:cs="Arial"/>
                <w:sz w:val="20"/>
              </w:rPr>
            </w:pPr>
            <w:r w:rsidRPr="009972A9">
              <w:rPr>
                <w:rFonts w:ascii="Arial" w:hAnsi="Arial" w:cs="Arial"/>
                <w:b/>
                <w:sz w:val="20"/>
              </w:rPr>
              <w:t xml:space="preserve">Manual  </w:t>
            </w:r>
            <w:r w:rsidR="00885B28" w:rsidRPr="009972A9">
              <w:rPr>
                <w:rFonts w:ascii="Arial" w:hAnsi="Arial" w:cs="Arial"/>
                <w:sz w:val="20"/>
              </w:rPr>
              <w:t>Clinic</w:t>
            </w:r>
            <w:r w:rsidRPr="009972A9">
              <w:rPr>
                <w:rFonts w:ascii="Arial" w:hAnsi="Arial" w:cs="Arial"/>
                <w:b/>
                <w:sz w:val="20"/>
              </w:rPr>
              <w:t xml:space="preserve"> </w:t>
            </w:r>
            <w:r w:rsidR="00E8671F" w:rsidRPr="009972A9">
              <w:rPr>
                <w:rFonts w:ascii="Arial" w:hAnsi="Arial" w:cs="Arial"/>
                <w:sz w:val="20"/>
              </w:rPr>
              <w:t>Laboratory Procedure Manual</w:t>
            </w:r>
          </w:p>
        </w:tc>
        <w:tc>
          <w:tcPr>
            <w:tcW w:w="2520" w:type="dxa"/>
          </w:tcPr>
          <w:p w14:paraId="2C0B5F2C" w14:textId="77777777" w:rsidR="00A92F22" w:rsidRPr="009972A9" w:rsidRDefault="00A92F22">
            <w:pPr>
              <w:rPr>
                <w:rFonts w:ascii="Arial" w:hAnsi="Arial" w:cs="Arial"/>
                <w:b/>
                <w:sz w:val="20"/>
              </w:rPr>
            </w:pPr>
            <w:r w:rsidRPr="009972A9">
              <w:rPr>
                <w:rFonts w:ascii="Arial" w:hAnsi="Arial" w:cs="Arial"/>
                <w:b/>
                <w:sz w:val="20"/>
              </w:rPr>
              <w:t>Last Review Date</w:t>
            </w:r>
          </w:p>
          <w:p w14:paraId="4B4EDBF2" w14:textId="77777777" w:rsidR="00A92F22" w:rsidRPr="009972A9" w:rsidRDefault="00493A80">
            <w:pPr>
              <w:rPr>
                <w:rFonts w:ascii="Arial" w:hAnsi="Arial" w:cs="Arial"/>
                <w:b/>
                <w:sz w:val="20"/>
              </w:rPr>
            </w:pPr>
            <w:r>
              <w:rPr>
                <w:rFonts w:ascii="Arial" w:hAnsi="Arial" w:cs="Arial"/>
                <w:b/>
                <w:sz w:val="20"/>
              </w:rPr>
              <w:t>See Electronic File</w:t>
            </w:r>
          </w:p>
        </w:tc>
      </w:tr>
      <w:tr w:rsidR="00A92F22" w:rsidRPr="009972A9" w14:paraId="642A2D92" w14:textId="77777777">
        <w:tc>
          <w:tcPr>
            <w:tcW w:w="8460" w:type="dxa"/>
          </w:tcPr>
          <w:p w14:paraId="06AE39D8" w14:textId="77777777" w:rsidR="00A92F22" w:rsidRPr="009972A9" w:rsidRDefault="00A92F22">
            <w:pPr>
              <w:rPr>
                <w:rFonts w:ascii="Arial" w:hAnsi="Arial" w:cs="Arial"/>
                <w:sz w:val="20"/>
              </w:rPr>
            </w:pPr>
            <w:r w:rsidRPr="009972A9">
              <w:rPr>
                <w:rFonts w:ascii="Arial" w:hAnsi="Arial" w:cs="Arial"/>
                <w:b/>
                <w:sz w:val="20"/>
              </w:rPr>
              <w:t>Issued By</w:t>
            </w:r>
            <w:r w:rsidRPr="009972A9">
              <w:rPr>
                <w:rFonts w:ascii="Arial" w:hAnsi="Arial" w:cs="Arial"/>
                <w:sz w:val="20"/>
              </w:rPr>
              <w:t xml:space="preserve">  </w:t>
            </w:r>
            <w:r w:rsidR="00A65237" w:rsidRPr="009972A9">
              <w:rPr>
                <w:rFonts w:ascii="Arial" w:hAnsi="Arial" w:cs="Arial"/>
                <w:sz w:val="20"/>
              </w:rPr>
              <w:t xml:space="preserve">Clinic </w:t>
            </w:r>
            <w:r w:rsidR="00E8671F" w:rsidRPr="009972A9">
              <w:rPr>
                <w:rFonts w:ascii="Arial" w:hAnsi="Arial" w:cs="Arial"/>
                <w:sz w:val="20"/>
              </w:rPr>
              <w:t>Laboratory</w:t>
            </w:r>
            <w:r w:rsidR="00835890" w:rsidRPr="009972A9">
              <w:rPr>
                <w:rFonts w:ascii="Arial" w:hAnsi="Arial" w:cs="Arial"/>
                <w:sz w:val="20"/>
              </w:rPr>
              <w:t xml:space="preserve"> Administration</w:t>
            </w:r>
          </w:p>
          <w:p w14:paraId="64EDD867" w14:textId="77777777" w:rsidR="00A92F22" w:rsidRPr="009972A9" w:rsidRDefault="00A92F22">
            <w:pPr>
              <w:rPr>
                <w:rFonts w:ascii="Arial" w:hAnsi="Arial" w:cs="Arial"/>
                <w:sz w:val="20"/>
              </w:rPr>
            </w:pPr>
          </w:p>
        </w:tc>
        <w:tc>
          <w:tcPr>
            <w:tcW w:w="2520" w:type="dxa"/>
          </w:tcPr>
          <w:p w14:paraId="1393C575" w14:textId="77777777" w:rsidR="00A92F22" w:rsidRPr="009972A9" w:rsidRDefault="00A92F22">
            <w:pPr>
              <w:rPr>
                <w:rFonts w:ascii="Arial" w:hAnsi="Arial" w:cs="Arial"/>
                <w:b/>
                <w:sz w:val="20"/>
              </w:rPr>
            </w:pPr>
            <w:r w:rsidRPr="009972A9">
              <w:rPr>
                <w:rFonts w:ascii="Arial" w:hAnsi="Arial" w:cs="Arial"/>
                <w:b/>
                <w:sz w:val="20"/>
              </w:rPr>
              <w:t>Next Review Date</w:t>
            </w:r>
          </w:p>
          <w:p w14:paraId="270ACB68" w14:textId="77777777" w:rsidR="00A92F22" w:rsidRPr="009972A9" w:rsidRDefault="00493A80">
            <w:pPr>
              <w:rPr>
                <w:rFonts w:ascii="Arial" w:hAnsi="Arial" w:cs="Arial"/>
                <w:b/>
                <w:sz w:val="20"/>
              </w:rPr>
            </w:pPr>
            <w:r>
              <w:rPr>
                <w:rFonts w:ascii="Arial" w:hAnsi="Arial" w:cs="Arial"/>
                <w:b/>
                <w:sz w:val="20"/>
              </w:rPr>
              <w:t>See Electronic File</w:t>
            </w:r>
          </w:p>
        </w:tc>
      </w:tr>
      <w:tr w:rsidR="00A92F22" w:rsidRPr="009972A9" w14:paraId="2C25F955" w14:textId="77777777">
        <w:trPr>
          <w:cantSplit/>
          <w:trHeight w:val="496"/>
        </w:trPr>
        <w:tc>
          <w:tcPr>
            <w:tcW w:w="8460" w:type="dxa"/>
            <w:vMerge w:val="restart"/>
          </w:tcPr>
          <w:p w14:paraId="41231D3F" w14:textId="77777777" w:rsidR="00A92F22" w:rsidRPr="009972A9" w:rsidRDefault="00A92F22">
            <w:pPr>
              <w:rPr>
                <w:rFonts w:ascii="Arial" w:hAnsi="Arial" w:cs="Arial"/>
                <w:sz w:val="20"/>
              </w:rPr>
            </w:pPr>
            <w:r w:rsidRPr="009972A9">
              <w:rPr>
                <w:rFonts w:ascii="Arial" w:hAnsi="Arial" w:cs="Arial"/>
                <w:b/>
                <w:sz w:val="20"/>
              </w:rPr>
              <w:t xml:space="preserve">Applicable </w:t>
            </w:r>
            <w:r w:rsidR="00E8671F" w:rsidRPr="009972A9">
              <w:rPr>
                <w:rFonts w:ascii="Arial" w:hAnsi="Arial" w:cs="Arial"/>
                <w:sz w:val="20"/>
              </w:rPr>
              <w:t xml:space="preserve"> Clinic Laboratory S</w:t>
            </w:r>
            <w:r w:rsidR="004F52E5" w:rsidRPr="009972A9">
              <w:rPr>
                <w:rFonts w:ascii="Arial" w:hAnsi="Arial" w:cs="Arial"/>
                <w:sz w:val="20"/>
              </w:rPr>
              <w:t>taff</w:t>
            </w:r>
            <w:r w:rsidR="002414AF" w:rsidRPr="009972A9">
              <w:rPr>
                <w:rFonts w:ascii="Arial" w:hAnsi="Arial" w:cs="Arial"/>
                <w:sz w:val="20"/>
              </w:rPr>
              <w:t>, W@W staff</w:t>
            </w:r>
          </w:p>
          <w:p w14:paraId="7B25C03E" w14:textId="77777777" w:rsidR="00A92F22" w:rsidRPr="009972A9" w:rsidRDefault="00A92F22">
            <w:pPr>
              <w:rPr>
                <w:rFonts w:ascii="Arial" w:hAnsi="Arial" w:cs="Arial"/>
                <w:sz w:val="20"/>
              </w:rPr>
            </w:pPr>
          </w:p>
        </w:tc>
        <w:tc>
          <w:tcPr>
            <w:tcW w:w="2520" w:type="dxa"/>
          </w:tcPr>
          <w:p w14:paraId="724CF9DD" w14:textId="77777777" w:rsidR="00A92F22" w:rsidRPr="009972A9" w:rsidRDefault="00A92F22">
            <w:pPr>
              <w:rPr>
                <w:rFonts w:ascii="Arial" w:hAnsi="Arial" w:cs="Arial"/>
                <w:b/>
                <w:sz w:val="20"/>
              </w:rPr>
            </w:pPr>
            <w:r w:rsidRPr="009972A9">
              <w:rPr>
                <w:rFonts w:ascii="Arial" w:hAnsi="Arial" w:cs="Arial"/>
                <w:b/>
                <w:sz w:val="20"/>
              </w:rPr>
              <w:t>Origination Date</w:t>
            </w:r>
          </w:p>
          <w:p w14:paraId="0E1A907E" w14:textId="77777777" w:rsidR="00A92F22" w:rsidRPr="009972A9" w:rsidRDefault="002B4A4D">
            <w:pPr>
              <w:rPr>
                <w:rFonts w:ascii="Arial" w:hAnsi="Arial" w:cs="Arial"/>
                <w:b/>
                <w:sz w:val="20"/>
                <w:szCs w:val="20"/>
              </w:rPr>
            </w:pPr>
            <w:r w:rsidRPr="009972A9">
              <w:rPr>
                <w:rFonts w:ascii="Arial" w:hAnsi="Arial" w:cs="Arial"/>
                <w:b/>
                <w:sz w:val="20"/>
                <w:szCs w:val="20"/>
              </w:rPr>
              <w:t xml:space="preserve">September </w:t>
            </w:r>
            <w:r w:rsidR="004F52E5" w:rsidRPr="009972A9">
              <w:rPr>
                <w:rFonts w:ascii="Arial" w:hAnsi="Arial" w:cs="Arial"/>
                <w:b/>
                <w:sz w:val="20"/>
                <w:szCs w:val="20"/>
              </w:rPr>
              <w:t>1985</w:t>
            </w:r>
          </w:p>
        </w:tc>
      </w:tr>
      <w:tr w:rsidR="00A92F22" w:rsidRPr="009972A9" w14:paraId="22E2AED7" w14:textId="77777777">
        <w:trPr>
          <w:cantSplit/>
          <w:trHeight w:val="345"/>
        </w:trPr>
        <w:tc>
          <w:tcPr>
            <w:tcW w:w="8460" w:type="dxa"/>
            <w:vMerge/>
            <w:tcBorders>
              <w:bottom w:val="single" w:sz="4" w:space="0" w:color="auto"/>
            </w:tcBorders>
          </w:tcPr>
          <w:p w14:paraId="47DAF743" w14:textId="77777777" w:rsidR="00A92F22" w:rsidRPr="009972A9" w:rsidRDefault="00A92F22">
            <w:pPr>
              <w:rPr>
                <w:rFonts w:ascii="Arial" w:hAnsi="Arial" w:cs="Arial"/>
                <w:sz w:val="20"/>
              </w:rPr>
            </w:pPr>
          </w:p>
        </w:tc>
        <w:tc>
          <w:tcPr>
            <w:tcW w:w="2520" w:type="dxa"/>
            <w:tcBorders>
              <w:bottom w:val="single" w:sz="4" w:space="0" w:color="auto"/>
            </w:tcBorders>
          </w:tcPr>
          <w:p w14:paraId="364CA6D3" w14:textId="77777777" w:rsidR="00A92F22" w:rsidRPr="009972A9" w:rsidRDefault="00A92F22">
            <w:pPr>
              <w:rPr>
                <w:rFonts w:ascii="Arial" w:hAnsi="Arial" w:cs="Arial"/>
                <w:b/>
                <w:sz w:val="20"/>
              </w:rPr>
            </w:pPr>
            <w:r w:rsidRPr="009972A9">
              <w:rPr>
                <w:rFonts w:ascii="Arial" w:hAnsi="Arial" w:cs="Arial"/>
                <w:b/>
                <w:sz w:val="20"/>
              </w:rPr>
              <w:t>Retired Date</w:t>
            </w:r>
          </w:p>
          <w:p w14:paraId="35A8AC31" w14:textId="77777777" w:rsidR="00A92F22" w:rsidRPr="009972A9" w:rsidRDefault="00A92F22">
            <w:pPr>
              <w:rPr>
                <w:rFonts w:ascii="Arial" w:hAnsi="Arial" w:cs="Arial"/>
                <w:b/>
                <w:sz w:val="20"/>
              </w:rPr>
            </w:pPr>
            <w:r w:rsidRPr="009972A9">
              <w:rPr>
                <w:rFonts w:ascii="Arial" w:hAnsi="Arial" w:cs="Arial"/>
                <w:b/>
                <w:sz w:val="20"/>
              </w:rPr>
              <w:fldChar w:fldCharType="begin">
                <w:ffData>
                  <w:name w:val="Text11"/>
                  <w:enabled/>
                  <w:calcOnExit w:val="0"/>
                  <w:textInput/>
                </w:ffData>
              </w:fldChar>
            </w:r>
            <w:bookmarkStart w:id="2" w:name="Text11"/>
            <w:r w:rsidRPr="009972A9">
              <w:rPr>
                <w:rFonts w:ascii="Arial" w:hAnsi="Arial" w:cs="Arial"/>
                <w:b/>
                <w:sz w:val="20"/>
              </w:rPr>
              <w:instrText xml:space="preserve"> FORMTEXT </w:instrText>
            </w:r>
            <w:r w:rsidRPr="009972A9">
              <w:rPr>
                <w:rFonts w:ascii="Arial" w:hAnsi="Arial" w:cs="Arial"/>
                <w:b/>
                <w:sz w:val="20"/>
              </w:rPr>
            </w:r>
            <w:r w:rsidRPr="009972A9">
              <w:rPr>
                <w:rFonts w:ascii="Arial" w:hAnsi="Arial" w:cs="Arial"/>
                <w:b/>
                <w:sz w:val="20"/>
              </w:rPr>
              <w:fldChar w:fldCharType="separate"/>
            </w:r>
            <w:r w:rsidRPr="009972A9">
              <w:rPr>
                <w:rFonts w:ascii="Arial" w:hAnsi="Arial" w:cs="Arial"/>
                <w:b/>
                <w:noProof/>
                <w:sz w:val="20"/>
              </w:rPr>
              <w:t> </w:t>
            </w:r>
            <w:r w:rsidRPr="009972A9">
              <w:rPr>
                <w:rFonts w:ascii="Arial" w:hAnsi="Arial" w:cs="Arial"/>
                <w:b/>
                <w:noProof/>
                <w:sz w:val="20"/>
              </w:rPr>
              <w:t> </w:t>
            </w:r>
            <w:r w:rsidRPr="009972A9">
              <w:rPr>
                <w:rFonts w:ascii="Arial" w:hAnsi="Arial" w:cs="Arial"/>
                <w:b/>
                <w:noProof/>
                <w:sz w:val="20"/>
              </w:rPr>
              <w:t> </w:t>
            </w:r>
            <w:r w:rsidRPr="009972A9">
              <w:rPr>
                <w:rFonts w:ascii="Arial" w:hAnsi="Arial" w:cs="Arial"/>
                <w:b/>
                <w:noProof/>
                <w:sz w:val="20"/>
              </w:rPr>
              <w:t> </w:t>
            </w:r>
            <w:r w:rsidRPr="009972A9">
              <w:rPr>
                <w:rFonts w:ascii="Arial" w:hAnsi="Arial" w:cs="Arial"/>
                <w:b/>
                <w:noProof/>
                <w:sz w:val="20"/>
              </w:rPr>
              <w:t> </w:t>
            </w:r>
            <w:r w:rsidRPr="009972A9">
              <w:rPr>
                <w:rFonts w:ascii="Arial" w:hAnsi="Arial" w:cs="Arial"/>
                <w:b/>
                <w:sz w:val="20"/>
              </w:rPr>
              <w:fldChar w:fldCharType="end"/>
            </w:r>
            <w:bookmarkEnd w:id="2"/>
          </w:p>
        </w:tc>
      </w:tr>
      <w:tr w:rsidR="00A92F22" w:rsidRPr="009972A9" w14:paraId="1FD1635E" w14:textId="77777777">
        <w:trPr>
          <w:trHeight w:val="523"/>
        </w:trPr>
        <w:tc>
          <w:tcPr>
            <w:tcW w:w="8460" w:type="dxa"/>
            <w:tcBorders>
              <w:right w:val="single" w:sz="4" w:space="0" w:color="auto"/>
            </w:tcBorders>
          </w:tcPr>
          <w:p w14:paraId="6D5A3C2E" w14:textId="77777777" w:rsidR="00A92F22" w:rsidRPr="009972A9" w:rsidRDefault="00612B50">
            <w:pPr>
              <w:rPr>
                <w:rFonts w:ascii="Arial" w:hAnsi="Arial" w:cs="Arial"/>
                <w:sz w:val="20"/>
              </w:rPr>
            </w:pPr>
            <w:r w:rsidRPr="009972A9">
              <w:rPr>
                <w:rFonts w:ascii="Arial" w:hAnsi="Arial" w:cs="Arial"/>
                <w:b/>
                <w:sz w:val="20"/>
              </w:rPr>
              <w:t>Level of Complexity</w:t>
            </w:r>
            <w:r w:rsidR="00971307" w:rsidRPr="009972A9">
              <w:rPr>
                <w:rFonts w:ascii="Arial" w:hAnsi="Arial" w:cs="Arial"/>
                <w:b/>
                <w:sz w:val="20"/>
              </w:rPr>
              <w:t xml:space="preserve"> </w:t>
            </w:r>
            <w:r w:rsidR="00971307" w:rsidRPr="009972A9">
              <w:rPr>
                <w:rFonts w:ascii="Arial" w:hAnsi="Arial" w:cs="Arial"/>
                <w:sz w:val="20"/>
              </w:rPr>
              <w:t xml:space="preserve"> </w:t>
            </w:r>
            <w:r w:rsidR="005A0080" w:rsidRPr="009972A9">
              <w:rPr>
                <w:rFonts w:ascii="Arial" w:hAnsi="Arial" w:cs="Arial"/>
                <w:sz w:val="20"/>
              </w:rPr>
              <w:t>Waived</w:t>
            </w:r>
          </w:p>
        </w:tc>
        <w:tc>
          <w:tcPr>
            <w:tcW w:w="2520" w:type="dxa"/>
            <w:tcBorders>
              <w:left w:val="single" w:sz="4" w:space="0" w:color="auto"/>
            </w:tcBorders>
          </w:tcPr>
          <w:p w14:paraId="39C394E4" w14:textId="77777777" w:rsidR="002B4A4D" w:rsidRPr="009972A9" w:rsidRDefault="002B4A4D" w:rsidP="002B4A4D">
            <w:pPr>
              <w:rPr>
                <w:rFonts w:ascii="Arial" w:hAnsi="Arial" w:cs="Arial"/>
                <w:b/>
                <w:sz w:val="20"/>
              </w:rPr>
            </w:pPr>
            <w:r w:rsidRPr="009972A9">
              <w:rPr>
                <w:rFonts w:ascii="Arial" w:hAnsi="Arial" w:cs="Arial"/>
                <w:b/>
                <w:sz w:val="20"/>
              </w:rPr>
              <w:t>Approved Date</w:t>
            </w:r>
          </w:p>
          <w:p w14:paraId="1F33C320" w14:textId="77777777" w:rsidR="00A92F22" w:rsidRPr="009972A9" w:rsidRDefault="004E4FB9" w:rsidP="002B4A4D">
            <w:pPr>
              <w:rPr>
                <w:rFonts w:ascii="Arial" w:hAnsi="Arial" w:cs="Arial"/>
                <w:sz w:val="20"/>
              </w:rPr>
            </w:pPr>
            <w:r>
              <w:rPr>
                <w:rFonts w:ascii="Arial" w:hAnsi="Arial" w:cs="Arial"/>
                <w:b/>
                <w:sz w:val="20"/>
              </w:rPr>
              <w:t>See Electronic File</w:t>
            </w:r>
          </w:p>
        </w:tc>
      </w:tr>
      <w:tr w:rsidR="00612B50" w:rsidRPr="009972A9" w14:paraId="77B9ADFF" w14:textId="77777777">
        <w:trPr>
          <w:trHeight w:val="523"/>
        </w:trPr>
        <w:tc>
          <w:tcPr>
            <w:tcW w:w="8460" w:type="dxa"/>
            <w:tcBorders>
              <w:right w:val="single" w:sz="4" w:space="0" w:color="auto"/>
            </w:tcBorders>
          </w:tcPr>
          <w:p w14:paraId="3EDDBE3A" w14:textId="77777777" w:rsidR="00612B50" w:rsidRPr="009972A9" w:rsidRDefault="00612B50" w:rsidP="00043707">
            <w:pPr>
              <w:rPr>
                <w:rFonts w:ascii="Arial" w:hAnsi="Arial" w:cs="Arial"/>
                <w:sz w:val="20"/>
              </w:rPr>
            </w:pPr>
            <w:r w:rsidRPr="009972A9">
              <w:rPr>
                <w:rFonts w:ascii="Arial" w:hAnsi="Arial" w:cs="Arial"/>
                <w:b/>
                <w:sz w:val="20"/>
              </w:rPr>
              <w:t>Review Responsibility</w:t>
            </w:r>
            <w:r w:rsidRPr="009972A9">
              <w:rPr>
                <w:rFonts w:ascii="Arial" w:hAnsi="Arial" w:cs="Arial"/>
                <w:sz w:val="20"/>
              </w:rPr>
              <w:t xml:space="preserve">  </w:t>
            </w:r>
            <w:r w:rsidR="001940E6" w:rsidRPr="001940E6">
              <w:rPr>
                <w:rFonts w:ascii="Arial" w:hAnsi="Arial" w:cs="Arial"/>
                <w:sz w:val="20"/>
              </w:rPr>
              <w:t>Regional Clinic L</w:t>
            </w:r>
            <w:r w:rsidR="0092236E">
              <w:rPr>
                <w:rFonts w:ascii="Arial" w:hAnsi="Arial" w:cs="Arial"/>
                <w:sz w:val="20"/>
              </w:rPr>
              <w:t>aboratory</w:t>
            </w:r>
            <w:r w:rsidR="001940E6" w:rsidRPr="001940E6">
              <w:rPr>
                <w:rFonts w:ascii="Arial" w:hAnsi="Arial" w:cs="Arial"/>
                <w:sz w:val="20"/>
              </w:rPr>
              <w:t xml:space="preserve"> Supervisors</w:t>
            </w:r>
          </w:p>
        </w:tc>
        <w:tc>
          <w:tcPr>
            <w:tcW w:w="2520" w:type="dxa"/>
            <w:tcBorders>
              <w:left w:val="single" w:sz="4" w:space="0" w:color="auto"/>
            </w:tcBorders>
          </w:tcPr>
          <w:p w14:paraId="5BD78FEF" w14:textId="77777777" w:rsidR="00612B50" w:rsidRPr="009972A9" w:rsidRDefault="00612B50" w:rsidP="00043707">
            <w:pPr>
              <w:rPr>
                <w:rFonts w:ascii="Arial" w:hAnsi="Arial" w:cs="Arial"/>
                <w:sz w:val="20"/>
              </w:rPr>
            </w:pPr>
            <w:r w:rsidRPr="009972A9">
              <w:rPr>
                <w:rFonts w:ascii="Arial" w:hAnsi="Arial" w:cs="Arial"/>
                <w:b/>
                <w:sz w:val="20"/>
              </w:rPr>
              <w:t>Contact</w:t>
            </w:r>
            <w:r w:rsidRPr="009972A9">
              <w:rPr>
                <w:rFonts w:ascii="Arial" w:hAnsi="Arial" w:cs="Arial"/>
                <w:sz w:val="20"/>
              </w:rPr>
              <w:t xml:space="preserve"> </w:t>
            </w:r>
            <w:r w:rsidR="0092236E">
              <w:rPr>
                <w:rFonts w:ascii="Arial" w:hAnsi="Arial" w:cs="Arial"/>
                <w:sz w:val="20"/>
              </w:rPr>
              <w:t>Regional Clinic Laboratory</w:t>
            </w:r>
            <w:r w:rsidR="001940E6" w:rsidRPr="001940E6">
              <w:rPr>
                <w:rFonts w:ascii="Arial" w:hAnsi="Arial" w:cs="Arial"/>
                <w:sz w:val="20"/>
              </w:rPr>
              <w:t xml:space="preserve"> Supervisors</w:t>
            </w:r>
          </w:p>
        </w:tc>
      </w:tr>
      <w:tr w:rsidR="00DA59FB" w:rsidRPr="009972A9" w14:paraId="6A146C1F" w14:textId="77777777">
        <w:trPr>
          <w:trHeight w:val="523"/>
        </w:trPr>
        <w:tc>
          <w:tcPr>
            <w:tcW w:w="8460" w:type="dxa"/>
            <w:tcBorders>
              <w:right w:val="nil"/>
            </w:tcBorders>
          </w:tcPr>
          <w:p w14:paraId="2954F83D" w14:textId="77777777" w:rsidR="00DA59FB" w:rsidRPr="00064345" w:rsidRDefault="00DA59FB" w:rsidP="00122C1A">
            <w:pPr>
              <w:rPr>
                <w:rFonts w:ascii="Arial" w:hAnsi="Arial" w:cs="Arial"/>
                <w:sz w:val="20"/>
                <w:szCs w:val="20"/>
              </w:rPr>
            </w:pPr>
            <w:r w:rsidRPr="00064345">
              <w:rPr>
                <w:rFonts w:ascii="Arial" w:hAnsi="Arial" w:cs="Arial"/>
                <w:b/>
                <w:sz w:val="20"/>
                <w:szCs w:val="20"/>
              </w:rPr>
              <w:t xml:space="preserve">APPROVAL(S)  </w:t>
            </w:r>
            <w:r w:rsidRPr="00064345">
              <w:rPr>
                <w:rFonts w:ascii="Arial" w:hAnsi="Arial" w:cs="Arial"/>
                <w:sz w:val="20"/>
                <w:szCs w:val="20"/>
              </w:rPr>
              <w:t xml:space="preserve">Laboratory Medical Director </w:t>
            </w:r>
          </w:p>
        </w:tc>
        <w:tc>
          <w:tcPr>
            <w:tcW w:w="2520" w:type="dxa"/>
            <w:tcBorders>
              <w:left w:val="nil"/>
            </w:tcBorders>
          </w:tcPr>
          <w:p w14:paraId="3BC40584" w14:textId="77777777" w:rsidR="00DA59FB" w:rsidRPr="009972A9" w:rsidRDefault="00DA59FB" w:rsidP="00122C1A">
            <w:pPr>
              <w:rPr>
                <w:rFonts w:ascii="Arial" w:hAnsi="Arial" w:cs="Arial"/>
                <w:b/>
                <w:sz w:val="20"/>
              </w:rPr>
            </w:pPr>
          </w:p>
        </w:tc>
      </w:tr>
    </w:tbl>
    <w:p w14:paraId="2C84D2EE" w14:textId="77777777" w:rsidR="00D96A0C" w:rsidRPr="009972A9" w:rsidRDefault="00D96A0C" w:rsidP="0092236E">
      <w:pPr>
        <w:spacing w:before="240" w:after="120"/>
        <w:rPr>
          <w:rFonts w:ascii="Arial" w:hAnsi="Arial" w:cs="Arial"/>
          <w:b/>
          <w:sz w:val="22"/>
          <w:szCs w:val="22"/>
        </w:rPr>
      </w:pPr>
      <w:r w:rsidRPr="009972A9">
        <w:rPr>
          <w:rFonts w:ascii="Arial" w:hAnsi="Arial" w:cs="Arial"/>
          <w:b/>
          <w:caps/>
          <w:sz w:val="22"/>
          <w:szCs w:val="22"/>
          <w:u w:val="single"/>
        </w:rPr>
        <w:t>Purpose</w:t>
      </w:r>
      <w:r w:rsidRPr="009972A9">
        <w:rPr>
          <w:rFonts w:ascii="Arial" w:hAnsi="Arial" w:cs="Arial"/>
          <w:b/>
          <w:sz w:val="22"/>
          <w:szCs w:val="22"/>
          <w:u w:val="single"/>
        </w:rPr>
        <w:t>/PRINCIPLE</w:t>
      </w:r>
    </w:p>
    <w:p w14:paraId="7E9CBCFD" w14:textId="124EF6DF" w:rsidR="00D96A0C" w:rsidRPr="009972A9" w:rsidRDefault="00D96A0C" w:rsidP="0092236E">
      <w:pPr>
        <w:pStyle w:val="BodyText"/>
        <w:spacing w:after="120"/>
        <w:rPr>
          <w:rFonts w:ascii="Arial" w:hAnsi="Arial" w:cs="Arial"/>
          <w:color w:val="auto"/>
        </w:rPr>
      </w:pPr>
      <w:r w:rsidRPr="009972A9">
        <w:rPr>
          <w:rFonts w:ascii="Arial" w:hAnsi="Arial" w:cs="Arial"/>
          <w:color w:val="auto"/>
        </w:rPr>
        <w:t xml:space="preserve">The purpose of blood collection is to obtain adequate blood specimens by venipuncture or </w:t>
      </w:r>
      <w:r w:rsidR="004F6F5B" w:rsidRPr="00390E78">
        <w:rPr>
          <w:rFonts w:ascii="Arial" w:hAnsi="Arial" w:cs="Arial"/>
          <w:color w:val="auto"/>
          <w:highlight w:val="yellow"/>
          <w:rPrChange w:id="3" w:author="Kappenman, Lisa M" w:date="2021-10-19T15:03:00Z">
            <w:rPr>
              <w:rFonts w:ascii="Arial" w:hAnsi="Arial" w:cs="Arial"/>
              <w:color w:val="auto"/>
            </w:rPr>
          </w:rPrChange>
        </w:rPr>
        <w:t>capillary puncture</w:t>
      </w:r>
      <w:r w:rsidR="004F6F5B">
        <w:rPr>
          <w:rFonts w:ascii="Arial" w:hAnsi="Arial" w:cs="Arial"/>
          <w:color w:val="auto"/>
        </w:rPr>
        <w:t xml:space="preserve"> (</w:t>
      </w:r>
      <w:proofErr w:type="spellStart"/>
      <w:r w:rsidR="004F6F5B" w:rsidRPr="009972A9">
        <w:rPr>
          <w:rFonts w:ascii="Arial" w:hAnsi="Arial" w:cs="Arial"/>
          <w:color w:val="auto"/>
        </w:rPr>
        <w:t>microtechnique</w:t>
      </w:r>
      <w:proofErr w:type="spellEnd"/>
      <w:r w:rsidR="004F6F5B">
        <w:rPr>
          <w:rFonts w:ascii="Arial" w:hAnsi="Arial" w:cs="Arial"/>
          <w:color w:val="auto"/>
        </w:rPr>
        <w:t xml:space="preserve">) </w:t>
      </w:r>
      <w:r w:rsidRPr="009972A9">
        <w:rPr>
          <w:rFonts w:ascii="Arial" w:hAnsi="Arial" w:cs="Arial"/>
          <w:color w:val="auto"/>
        </w:rPr>
        <w:t>for diagnostic laboratory testing.</w:t>
      </w:r>
    </w:p>
    <w:p w14:paraId="5E0B2F84" w14:textId="77777777" w:rsidR="00D96A0C" w:rsidRPr="009972A9" w:rsidRDefault="00D96A0C" w:rsidP="0092236E">
      <w:pPr>
        <w:spacing w:before="240" w:after="120"/>
        <w:rPr>
          <w:rFonts w:ascii="Arial" w:hAnsi="Arial" w:cs="Arial"/>
          <w:b/>
          <w:sz w:val="22"/>
          <w:szCs w:val="22"/>
          <w:u w:val="single"/>
        </w:rPr>
      </w:pPr>
      <w:r w:rsidRPr="009972A9">
        <w:rPr>
          <w:rFonts w:ascii="Arial" w:hAnsi="Arial" w:cs="Arial"/>
          <w:b/>
          <w:sz w:val="22"/>
          <w:szCs w:val="22"/>
          <w:u w:val="single"/>
        </w:rPr>
        <w:t>POLICY</w:t>
      </w:r>
    </w:p>
    <w:p w14:paraId="6E2AD3A9" w14:textId="77777777" w:rsidR="00D96A0C" w:rsidRPr="009972A9" w:rsidRDefault="0092236E" w:rsidP="0092236E">
      <w:pPr>
        <w:tabs>
          <w:tab w:val="left" w:pos="6240"/>
        </w:tabs>
        <w:spacing w:after="120"/>
        <w:rPr>
          <w:rFonts w:ascii="Arial" w:hAnsi="Arial" w:cs="Arial"/>
          <w:sz w:val="22"/>
          <w:szCs w:val="22"/>
        </w:rPr>
      </w:pPr>
      <w:r>
        <w:rPr>
          <w:rFonts w:ascii="Arial" w:hAnsi="Arial" w:cs="Arial"/>
          <w:sz w:val="22"/>
          <w:szCs w:val="22"/>
        </w:rPr>
        <w:t>Laboratory s</w:t>
      </w:r>
      <w:r w:rsidR="00D96A0C" w:rsidRPr="009972A9">
        <w:rPr>
          <w:rFonts w:ascii="Arial" w:hAnsi="Arial" w:cs="Arial"/>
          <w:sz w:val="22"/>
          <w:szCs w:val="22"/>
        </w:rPr>
        <w:t>taff collecting blood specimens will follow the approved techniques for specimen collection outlined in this procedure.</w:t>
      </w:r>
    </w:p>
    <w:p w14:paraId="7C06EC22" w14:textId="77777777" w:rsidR="0060305D" w:rsidRPr="009972A9" w:rsidRDefault="0060305D" w:rsidP="0092236E">
      <w:pPr>
        <w:tabs>
          <w:tab w:val="left" w:pos="6240"/>
        </w:tabs>
        <w:spacing w:after="120"/>
        <w:rPr>
          <w:rFonts w:ascii="Arial" w:hAnsi="Arial" w:cs="Arial"/>
          <w:sz w:val="22"/>
          <w:szCs w:val="22"/>
        </w:rPr>
      </w:pPr>
      <w:bookmarkStart w:id="4" w:name="OLE_LINK3"/>
      <w:r w:rsidRPr="009972A9">
        <w:rPr>
          <w:rFonts w:ascii="Arial" w:hAnsi="Arial" w:cs="Arial"/>
          <w:sz w:val="22"/>
          <w:szCs w:val="22"/>
        </w:rPr>
        <w:t>HealthPartners family of care uses single-use needle and devices for all phlebotomy and blood collection procedures. Should it be necessary to re-stick a patient, a new, single-use needle or device will be used.</w:t>
      </w:r>
    </w:p>
    <w:bookmarkEnd w:id="4"/>
    <w:p w14:paraId="309DCA5D" w14:textId="77777777" w:rsidR="00FA17D8" w:rsidRPr="00C94851" w:rsidRDefault="00FA17D8" w:rsidP="0092236E">
      <w:pPr>
        <w:tabs>
          <w:tab w:val="left" w:pos="1800"/>
          <w:tab w:val="left" w:pos="2280"/>
        </w:tabs>
        <w:spacing w:after="120"/>
        <w:rPr>
          <w:rFonts w:ascii="Arial" w:hAnsi="Arial" w:cs="Arial"/>
          <w:sz w:val="22"/>
        </w:rPr>
      </w:pPr>
      <w:r w:rsidRPr="00C94851">
        <w:rPr>
          <w:rFonts w:ascii="Arial" w:hAnsi="Arial" w:cs="Arial"/>
          <w:sz w:val="22"/>
        </w:rPr>
        <w:t xml:space="preserve">HealthPartners Medical Group and Clinics </w:t>
      </w:r>
      <w:r w:rsidRPr="00C94851">
        <w:rPr>
          <w:rFonts w:ascii="Arial" w:hAnsi="Arial" w:cs="Arial"/>
          <w:b/>
          <w:sz w:val="22"/>
        </w:rPr>
        <w:t>will not accept</w:t>
      </w:r>
      <w:r w:rsidRPr="00C94851">
        <w:rPr>
          <w:rFonts w:ascii="Arial" w:hAnsi="Arial" w:cs="Arial"/>
          <w:sz w:val="22"/>
        </w:rPr>
        <w:t xml:space="preserve"> blood specimens or cultures</w:t>
      </w:r>
      <w:r w:rsidR="00EC53C6" w:rsidRPr="00C94851">
        <w:rPr>
          <w:rFonts w:ascii="Arial" w:hAnsi="Arial" w:cs="Arial"/>
          <w:sz w:val="22"/>
        </w:rPr>
        <w:t xml:space="preserve"> (from sources not traditionally collected by patients) for testing that are brought in or collected</w:t>
      </w:r>
      <w:r w:rsidRPr="00C94851">
        <w:rPr>
          <w:rFonts w:ascii="Arial" w:hAnsi="Arial" w:cs="Arial"/>
          <w:sz w:val="22"/>
        </w:rPr>
        <w:t xml:space="preserve"> by patients or family members.</w:t>
      </w:r>
    </w:p>
    <w:p w14:paraId="30692EEC" w14:textId="77777777" w:rsidR="00FA17D8" w:rsidRDefault="002F6CED" w:rsidP="0092236E">
      <w:pPr>
        <w:tabs>
          <w:tab w:val="left" w:pos="1800"/>
          <w:tab w:val="left" w:pos="2280"/>
        </w:tabs>
        <w:spacing w:after="120"/>
        <w:rPr>
          <w:rFonts w:ascii="Arial" w:hAnsi="Arial" w:cs="Arial"/>
          <w:sz w:val="22"/>
        </w:rPr>
      </w:pPr>
      <w:r w:rsidRPr="00C94851">
        <w:rPr>
          <w:rFonts w:ascii="Arial" w:hAnsi="Arial" w:cs="Arial"/>
          <w:sz w:val="22"/>
        </w:rPr>
        <w:t xml:space="preserve">Lab </w:t>
      </w:r>
      <w:r w:rsidR="00855D6F">
        <w:rPr>
          <w:rFonts w:ascii="Arial" w:hAnsi="Arial" w:cs="Arial"/>
          <w:sz w:val="22"/>
        </w:rPr>
        <w:t>s</w:t>
      </w:r>
      <w:r w:rsidRPr="00C94851">
        <w:rPr>
          <w:rFonts w:ascii="Arial" w:hAnsi="Arial" w:cs="Arial"/>
          <w:sz w:val="22"/>
        </w:rPr>
        <w:t>taff is allowed to assist care unit staff in finding needle placement for IV starts, but cannot infuse.</w:t>
      </w:r>
      <w:r>
        <w:rPr>
          <w:rFonts w:ascii="Arial" w:hAnsi="Arial" w:cs="Arial"/>
          <w:sz w:val="22"/>
        </w:rPr>
        <w:t xml:space="preserve"> </w:t>
      </w:r>
    </w:p>
    <w:p w14:paraId="4E39E51B" w14:textId="77777777" w:rsidR="00D96A0C" w:rsidRPr="009972A9" w:rsidRDefault="00D96A0C" w:rsidP="0092236E">
      <w:pPr>
        <w:tabs>
          <w:tab w:val="left" w:pos="1800"/>
          <w:tab w:val="left" w:pos="2280"/>
        </w:tabs>
        <w:spacing w:before="240" w:after="120"/>
        <w:rPr>
          <w:rFonts w:ascii="Arial" w:hAnsi="Arial" w:cs="Arial"/>
          <w:b/>
          <w:sz w:val="22"/>
          <w:u w:val="single"/>
        </w:rPr>
      </w:pPr>
      <w:r w:rsidRPr="009972A9">
        <w:rPr>
          <w:rFonts w:ascii="Arial" w:hAnsi="Arial" w:cs="Arial"/>
          <w:b/>
          <w:sz w:val="22"/>
          <w:u w:val="single"/>
        </w:rPr>
        <w:t>Specimen:</w:t>
      </w:r>
    </w:p>
    <w:p w14:paraId="1E1720B1" w14:textId="77777777" w:rsidR="00EC53C6" w:rsidRDefault="002414AF" w:rsidP="0092236E">
      <w:pPr>
        <w:tabs>
          <w:tab w:val="left" w:pos="1800"/>
          <w:tab w:val="left" w:pos="2280"/>
        </w:tabs>
        <w:spacing w:after="120"/>
        <w:rPr>
          <w:rFonts w:ascii="Arial" w:hAnsi="Arial" w:cs="Arial"/>
          <w:sz w:val="22"/>
        </w:rPr>
      </w:pPr>
      <w:r w:rsidRPr="009972A9">
        <w:rPr>
          <w:rFonts w:ascii="Arial" w:hAnsi="Arial" w:cs="Arial"/>
          <w:sz w:val="22"/>
        </w:rPr>
        <w:t>The type of blood tubes needed is accessible via the</w:t>
      </w:r>
      <w:ins w:id="5" w:author="Kappenman, Lisa M" w:date="2021-10-14T17:35:00Z">
        <w:r w:rsidR="00914C0B">
          <w:rPr>
            <w:rFonts w:ascii="Arial" w:hAnsi="Arial" w:cs="Arial"/>
            <w:sz w:val="22"/>
          </w:rPr>
          <w:t xml:space="preserve"> </w:t>
        </w:r>
      </w:ins>
      <w:r w:rsidR="00855D6F">
        <w:rPr>
          <w:rFonts w:ascii="Arial" w:hAnsi="Arial" w:cs="Arial"/>
          <w:sz w:val="22"/>
        </w:rPr>
        <w:t>HealthPartners Laboratory Test Directory</w:t>
      </w:r>
      <w:r w:rsidR="007746C4">
        <w:rPr>
          <w:rFonts w:ascii="Arial" w:hAnsi="Arial" w:cs="Arial"/>
          <w:sz w:val="22"/>
        </w:rPr>
        <w:t xml:space="preserve">, </w:t>
      </w:r>
      <w:r w:rsidR="007746C4" w:rsidRPr="00361805">
        <w:rPr>
          <w:rFonts w:ascii="Arial" w:hAnsi="Arial" w:cs="Arial"/>
          <w:sz w:val="22"/>
        </w:rPr>
        <w:t xml:space="preserve">in the Epic Beaker lab system when in Lab Order Inquiry and </w:t>
      </w:r>
      <w:r w:rsidR="00D96A0C" w:rsidRPr="00361805">
        <w:rPr>
          <w:rFonts w:ascii="Arial" w:hAnsi="Arial" w:cs="Arial"/>
          <w:sz w:val="22"/>
        </w:rPr>
        <w:t>on the patient labels generated by the computer</w:t>
      </w:r>
      <w:r w:rsidR="007746C4" w:rsidRPr="00361805">
        <w:rPr>
          <w:rFonts w:ascii="Arial" w:hAnsi="Arial" w:cs="Arial"/>
          <w:sz w:val="22"/>
        </w:rPr>
        <w:t>.</w:t>
      </w:r>
    </w:p>
    <w:p w14:paraId="784DDEA5" w14:textId="6252E36F" w:rsidR="00506F99" w:rsidRPr="009972A9" w:rsidRDefault="00506F99" w:rsidP="0092236E">
      <w:pPr>
        <w:tabs>
          <w:tab w:val="left" w:pos="1800"/>
          <w:tab w:val="left" w:pos="2280"/>
        </w:tabs>
        <w:spacing w:after="120"/>
        <w:rPr>
          <w:rFonts w:ascii="Arial" w:hAnsi="Arial" w:cs="Arial"/>
          <w:sz w:val="22"/>
        </w:rPr>
      </w:pPr>
      <w:r w:rsidRPr="002F6CED">
        <w:rPr>
          <w:rFonts w:ascii="Arial" w:hAnsi="Arial" w:cs="Arial"/>
          <w:sz w:val="22"/>
        </w:rPr>
        <w:t>It is recommended that venipunctures be performed on pati</w:t>
      </w:r>
      <w:r w:rsidR="00361805">
        <w:rPr>
          <w:rFonts w:ascii="Arial" w:hAnsi="Arial" w:cs="Arial"/>
          <w:sz w:val="22"/>
        </w:rPr>
        <w:t xml:space="preserve">ents </w:t>
      </w:r>
      <w:commentRangeStart w:id="6"/>
      <w:r w:rsidR="00361805">
        <w:rPr>
          <w:rFonts w:ascii="Arial" w:hAnsi="Arial" w:cs="Arial"/>
          <w:sz w:val="22"/>
        </w:rPr>
        <w:t>5 years of age or older</w:t>
      </w:r>
      <w:commentRangeEnd w:id="6"/>
      <w:r w:rsidR="004F6F5B">
        <w:rPr>
          <w:rStyle w:val="CommentReference"/>
        </w:rPr>
        <w:commentReference w:id="6"/>
      </w:r>
      <w:r w:rsidR="00361805">
        <w:rPr>
          <w:rFonts w:ascii="Arial" w:hAnsi="Arial" w:cs="Arial"/>
          <w:sz w:val="22"/>
        </w:rPr>
        <w:t xml:space="preserve">. </w:t>
      </w:r>
      <w:r w:rsidRPr="002F6CED">
        <w:rPr>
          <w:rFonts w:ascii="Arial" w:hAnsi="Arial" w:cs="Arial"/>
          <w:sz w:val="22"/>
        </w:rPr>
        <w:t xml:space="preserve">Venipuncture technique should be used when collecting more than one </w:t>
      </w:r>
      <w:r w:rsidR="00994E20" w:rsidRPr="002F6CED">
        <w:rPr>
          <w:rFonts w:ascii="Arial" w:hAnsi="Arial" w:cs="Arial"/>
          <w:sz w:val="22"/>
        </w:rPr>
        <w:t>m</w:t>
      </w:r>
      <w:r w:rsidR="00994E20">
        <w:rPr>
          <w:rFonts w:ascii="Arial" w:hAnsi="Arial" w:cs="Arial"/>
          <w:sz w:val="22"/>
        </w:rPr>
        <w:t>illiliter</w:t>
      </w:r>
      <w:r w:rsidR="00855D6F" w:rsidRPr="002F6CED">
        <w:rPr>
          <w:rFonts w:ascii="Arial" w:hAnsi="Arial" w:cs="Arial"/>
          <w:sz w:val="22"/>
        </w:rPr>
        <w:t xml:space="preserve"> </w:t>
      </w:r>
      <w:r w:rsidRPr="002F6CED">
        <w:rPr>
          <w:rFonts w:ascii="Arial" w:hAnsi="Arial" w:cs="Arial"/>
          <w:sz w:val="22"/>
        </w:rPr>
        <w:t>of whole blood.</w:t>
      </w:r>
    </w:p>
    <w:p w14:paraId="5E63508F" w14:textId="3A9640FA" w:rsidR="00D96A0C" w:rsidRPr="009972A9" w:rsidRDefault="00390E78" w:rsidP="0092236E">
      <w:pPr>
        <w:tabs>
          <w:tab w:val="left" w:pos="1800"/>
          <w:tab w:val="left" w:pos="2280"/>
        </w:tabs>
        <w:spacing w:before="240" w:after="120"/>
        <w:rPr>
          <w:rFonts w:ascii="Arial" w:hAnsi="Arial" w:cs="Arial"/>
          <w:b/>
          <w:sz w:val="22"/>
          <w:u w:val="single"/>
        </w:rPr>
      </w:pPr>
      <w:r>
        <w:rPr>
          <w:rFonts w:ascii="Arial" w:hAnsi="Arial" w:cs="Arial"/>
          <w:b/>
          <w:sz w:val="22"/>
          <w:u w:val="single"/>
        </w:rPr>
        <w:t>REAGENTS/MATERIALS</w:t>
      </w:r>
    </w:p>
    <w:tbl>
      <w:tblPr>
        <w:tblStyle w:val="TableGrid"/>
        <w:tblW w:w="0" w:type="auto"/>
        <w:tblLook w:val="04A0" w:firstRow="1" w:lastRow="0" w:firstColumn="1" w:lastColumn="0" w:noHBand="0" w:noVBand="1"/>
      </w:tblPr>
      <w:tblGrid>
        <w:gridCol w:w="3596"/>
        <w:gridCol w:w="3597"/>
        <w:gridCol w:w="3597"/>
      </w:tblGrid>
      <w:tr w:rsidR="00390E78" w14:paraId="1A053E8D" w14:textId="77777777" w:rsidTr="00994E20">
        <w:tc>
          <w:tcPr>
            <w:tcW w:w="3596" w:type="dxa"/>
            <w:shd w:val="clear" w:color="auto" w:fill="auto"/>
            <w:vAlign w:val="center"/>
          </w:tcPr>
          <w:p w14:paraId="42F810CD" w14:textId="1CB6CD3B" w:rsidR="00390E78" w:rsidRDefault="00390E78" w:rsidP="0092236E">
            <w:pPr>
              <w:tabs>
                <w:tab w:val="left" w:pos="5040"/>
              </w:tabs>
              <w:spacing w:after="120"/>
              <w:rPr>
                <w:rFonts w:ascii="Arial" w:hAnsi="Arial" w:cs="Arial"/>
                <w:sz w:val="22"/>
              </w:rPr>
            </w:pPr>
            <w:r>
              <w:rPr>
                <w:rFonts w:ascii="Arial" w:hAnsi="Arial" w:cs="Arial"/>
                <w:sz w:val="22"/>
              </w:rPr>
              <w:lastRenderedPageBreak/>
              <w:t>Gloves (latex-free)</w:t>
            </w:r>
          </w:p>
        </w:tc>
        <w:tc>
          <w:tcPr>
            <w:tcW w:w="3597" w:type="dxa"/>
            <w:shd w:val="clear" w:color="auto" w:fill="auto"/>
            <w:vAlign w:val="center"/>
          </w:tcPr>
          <w:p w14:paraId="41A965D5" w14:textId="2BEC15D2" w:rsidR="00390E78" w:rsidRDefault="00390E78" w:rsidP="0092236E">
            <w:pPr>
              <w:tabs>
                <w:tab w:val="left" w:pos="5040"/>
              </w:tabs>
              <w:spacing w:after="120"/>
              <w:rPr>
                <w:rFonts w:ascii="Arial" w:hAnsi="Arial" w:cs="Arial"/>
                <w:sz w:val="22"/>
              </w:rPr>
            </w:pPr>
            <w:r>
              <w:rPr>
                <w:rFonts w:ascii="Arial" w:hAnsi="Arial" w:cs="Arial"/>
                <w:sz w:val="22"/>
              </w:rPr>
              <w:t>Sharps container</w:t>
            </w:r>
          </w:p>
        </w:tc>
        <w:tc>
          <w:tcPr>
            <w:tcW w:w="3597" w:type="dxa"/>
            <w:shd w:val="clear" w:color="auto" w:fill="auto"/>
            <w:vAlign w:val="center"/>
          </w:tcPr>
          <w:p w14:paraId="1AB482A9" w14:textId="1B0DD469" w:rsidR="00390E78" w:rsidRDefault="00390E78" w:rsidP="0092236E">
            <w:pPr>
              <w:tabs>
                <w:tab w:val="left" w:pos="5040"/>
              </w:tabs>
              <w:spacing w:after="120"/>
              <w:rPr>
                <w:rFonts w:ascii="Arial" w:hAnsi="Arial" w:cs="Arial"/>
                <w:sz w:val="22"/>
              </w:rPr>
            </w:pPr>
            <w:r>
              <w:rPr>
                <w:rFonts w:ascii="Arial" w:hAnsi="Arial" w:cs="Arial"/>
                <w:sz w:val="22"/>
              </w:rPr>
              <w:t>Armrest or support</w:t>
            </w:r>
          </w:p>
        </w:tc>
      </w:tr>
      <w:tr w:rsidR="00390E78" w14:paraId="219DE952" w14:textId="77777777" w:rsidTr="00994E20">
        <w:tc>
          <w:tcPr>
            <w:tcW w:w="3596" w:type="dxa"/>
            <w:shd w:val="clear" w:color="auto" w:fill="auto"/>
            <w:vAlign w:val="center"/>
          </w:tcPr>
          <w:p w14:paraId="563D60B1" w14:textId="42940639" w:rsidR="00390E78" w:rsidRDefault="00994E20" w:rsidP="0092236E">
            <w:pPr>
              <w:tabs>
                <w:tab w:val="left" w:pos="5040"/>
              </w:tabs>
              <w:spacing w:after="120"/>
              <w:rPr>
                <w:rFonts w:ascii="Arial" w:hAnsi="Arial" w:cs="Arial"/>
                <w:sz w:val="22"/>
              </w:rPr>
            </w:pPr>
            <w:r>
              <w:rPr>
                <w:rFonts w:ascii="Arial" w:hAnsi="Arial" w:cs="Arial"/>
                <w:sz w:val="22"/>
              </w:rPr>
              <w:t>Eclipse Safety needles</w:t>
            </w:r>
          </w:p>
        </w:tc>
        <w:tc>
          <w:tcPr>
            <w:tcW w:w="3597" w:type="dxa"/>
            <w:shd w:val="clear" w:color="auto" w:fill="auto"/>
            <w:vAlign w:val="center"/>
          </w:tcPr>
          <w:p w14:paraId="0BB34C5B" w14:textId="43BF88F5" w:rsidR="00390E78" w:rsidRDefault="00994E20" w:rsidP="0092236E">
            <w:pPr>
              <w:tabs>
                <w:tab w:val="left" w:pos="5040"/>
              </w:tabs>
              <w:spacing w:after="120"/>
              <w:rPr>
                <w:rFonts w:ascii="Arial" w:hAnsi="Arial" w:cs="Arial"/>
                <w:sz w:val="22"/>
              </w:rPr>
            </w:pPr>
            <w:r>
              <w:rPr>
                <w:rFonts w:ascii="Arial" w:hAnsi="Arial" w:cs="Arial"/>
                <w:sz w:val="22"/>
              </w:rPr>
              <w:t>Alcohol prep pads</w:t>
            </w:r>
          </w:p>
        </w:tc>
        <w:tc>
          <w:tcPr>
            <w:tcW w:w="3597" w:type="dxa"/>
            <w:shd w:val="clear" w:color="auto" w:fill="auto"/>
            <w:vAlign w:val="center"/>
          </w:tcPr>
          <w:p w14:paraId="788501AB" w14:textId="25F5E716" w:rsidR="00390E78" w:rsidRDefault="00994E20" w:rsidP="0092236E">
            <w:pPr>
              <w:tabs>
                <w:tab w:val="left" w:pos="5040"/>
              </w:tabs>
              <w:spacing w:after="120"/>
              <w:rPr>
                <w:rFonts w:ascii="Arial" w:hAnsi="Arial" w:cs="Arial"/>
                <w:sz w:val="22"/>
              </w:rPr>
            </w:pPr>
            <w:r>
              <w:rPr>
                <w:rFonts w:ascii="Arial" w:hAnsi="Arial" w:cs="Arial"/>
                <w:sz w:val="22"/>
              </w:rPr>
              <w:t>Gauze</w:t>
            </w:r>
          </w:p>
        </w:tc>
      </w:tr>
      <w:tr w:rsidR="00390E78" w14:paraId="555BE503" w14:textId="77777777" w:rsidTr="00994E20">
        <w:tc>
          <w:tcPr>
            <w:tcW w:w="3596" w:type="dxa"/>
            <w:shd w:val="clear" w:color="auto" w:fill="auto"/>
            <w:vAlign w:val="center"/>
          </w:tcPr>
          <w:p w14:paraId="420CAD5B" w14:textId="65AF06CA" w:rsidR="00390E78" w:rsidRDefault="00994E20" w:rsidP="0092236E">
            <w:pPr>
              <w:tabs>
                <w:tab w:val="left" w:pos="5040"/>
              </w:tabs>
              <w:spacing w:after="120"/>
              <w:rPr>
                <w:rFonts w:ascii="Arial" w:hAnsi="Arial" w:cs="Arial"/>
                <w:sz w:val="22"/>
              </w:rPr>
            </w:pPr>
            <w:r>
              <w:rPr>
                <w:rFonts w:ascii="Arial" w:hAnsi="Arial" w:cs="Arial"/>
                <w:sz w:val="22"/>
              </w:rPr>
              <w:t>Butterfly needles</w:t>
            </w:r>
          </w:p>
        </w:tc>
        <w:tc>
          <w:tcPr>
            <w:tcW w:w="3597" w:type="dxa"/>
            <w:shd w:val="clear" w:color="auto" w:fill="auto"/>
            <w:vAlign w:val="center"/>
          </w:tcPr>
          <w:p w14:paraId="7B63493B" w14:textId="06A45E62" w:rsidR="00390E78" w:rsidRDefault="00994E20" w:rsidP="0092236E">
            <w:pPr>
              <w:tabs>
                <w:tab w:val="left" w:pos="5040"/>
              </w:tabs>
              <w:spacing w:after="120"/>
              <w:rPr>
                <w:rFonts w:ascii="Arial" w:hAnsi="Arial" w:cs="Arial"/>
                <w:sz w:val="22"/>
              </w:rPr>
            </w:pPr>
            <w:proofErr w:type="spellStart"/>
            <w:r>
              <w:rPr>
                <w:rFonts w:ascii="Arial" w:hAnsi="Arial" w:cs="Arial"/>
                <w:sz w:val="22"/>
              </w:rPr>
              <w:t>Band-aids</w:t>
            </w:r>
            <w:proofErr w:type="spellEnd"/>
          </w:p>
        </w:tc>
        <w:tc>
          <w:tcPr>
            <w:tcW w:w="3597" w:type="dxa"/>
            <w:shd w:val="clear" w:color="auto" w:fill="auto"/>
            <w:vAlign w:val="center"/>
          </w:tcPr>
          <w:p w14:paraId="2AFD6016" w14:textId="6AC597C3" w:rsidR="00390E78" w:rsidRDefault="00994E20" w:rsidP="0092236E">
            <w:pPr>
              <w:tabs>
                <w:tab w:val="left" w:pos="5040"/>
              </w:tabs>
              <w:spacing w:after="120"/>
              <w:rPr>
                <w:rFonts w:ascii="Arial" w:hAnsi="Arial" w:cs="Arial"/>
                <w:sz w:val="22"/>
              </w:rPr>
            </w:pPr>
            <w:r>
              <w:rPr>
                <w:rFonts w:ascii="Arial" w:hAnsi="Arial" w:cs="Arial"/>
                <w:sz w:val="22"/>
              </w:rPr>
              <w:t>Lancets</w:t>
            </w:r>
          </w:p>
        </w:tc>
      </w:tr>
      <w:tr w:rsidR="00390E78" w14:paraId="1CBD48FA" w14:textId="77777777" w:rsidTr="00994E20">
        <w:tc>
          <w:tcPr>
            <w:tcW w:w="3596" w:type="dxa"/>
            <w:shd w:val="clear" w:color="auto" w:fill="auto"/>
            <w:vAlign w:val="center"/>
          </w:tcPr>
          <w:p w14:paraId="416D86B2" w14:textId="395BFC97" w:rsidR="00390E78" w:rsidRDefault="00994E20" w:rsidP="0092236E">
            <w:pPr>
              <w:tabs>
                <w:tab w:val="left" w:pos="5040"/>
              </w:tabs>
              <w:spacing w:after="120"/>
              <w:rPr>
                <w:rFonts w:ascii="Arial" w:hAnsi="Arial" w:cs="Arial"/>
                <w:sz w:val="22"/>
              </w:rPr>
            </w:pPr>
            <w:r>
              <w:rPr>
                <w:rFonts w:ascii="Arial" w:hAnsi="Arial" w:cs="Arial"/>
                <w:sz w:val="22"/>
              </w:rPr>
              <w:t>Disposable vacutainer holder</w:t>
            </w:r>
          </w:p>
        </w:tc>
        <w:tc>
          <w:tcPr>
            <w:tcW w:w="3597" w:type="dxa"/>
            <w:shd w:val="clear" w:color="auto" w:fill="auto"/>
            <w:vAlign w:val="center"/>
          </w:tcPr>
          <w:p w14:paraId="21D53601" w14:textId="09067837" w:rsidR="00390E78" w:rsidRDefault="00994E20" w:rsidP="0092236E">
            <w:pPr>
              <w:tabs>
                <w:tab w:val="left" w:pos="5040"/>
              </w:tabs>
              <w:spacing w:after="120"/>
              <w:rPr>
                <w:rFonts w:ascii="Arial" w:hAnsi="Arial" w:cs="Arial"/>
                <w:sz w:val="22"/>
              </w:rPr>
            </w:pPr>
            <w:r>
              <w:rPr>
                <w:rFonts w:ascii="Arial" w:hAnsi="Arial" w:cs="Arial"/>
                <w:sz w:val="22"/>
              </w:rPr>
              <w:t>Tape (</w:t>
            </w:r>
            <w:proofErr w:type="spellStart"/>
            <w:r>
              <w:rPr>
                <w:rFonts w:ascii="Arial" w:hAnsi="Arial" w:cs="Arial"/>
                <w:sz w:val="22"/>
              </w:rPr>
              <w:t>Coban</w:t>
            </w:r>
            <w:proofErr w:type="spellEnd"/>
            <w:r>
              <w:rPr>
                <w:rFonts w:ascii="Arial" w:hAnsi="Arial" w:cs="Arial"/>
                <w:sz w:val="22"/>
              </w:rPr>
              <w:t xml:space="preserve">, </w:t>
            </w:r>
            <w:proofErr w:type="spellStart"/>
            <w:r>
              <w:rPr>
                <w:rFonts w:ascii="Arial" w:hAnsi="Arial" w:cs="Arial"/>
                <w:sz w:val="22"/>
              </w:rPr>
              <w:t>Coflex</w:t>
            </w:r>
            <w:proofErr w:type="spellEnd"/>
            <w:r>
              <w:rPr>
                <w:rFonts w:ascii="Arial" w:hAnsi="Arial" w:cs="Arial"/>
                <w:sz w:val="22"/>
              </w:rPr>
              <w:t>)</w:t>
            </w:r>
          </w:p>
        </w:tc>
        <w:tc>
          <w:tcPr>
            <w:tcW w:w="3597" w:type="dxa"/>
            <w:shd w:val="clear" w:color="auto" w:fill="auto"/>
            <w:vAlign w:val="center"/>
          </w:tcPr>
          <w:p w14:paraId="0B8587F4" w14:textId="583E82DD" w:rsidR="00390E78" w:rsidRDefault="00994E20" w:rsidP="0092236E">
            <w:pPr>
              <w:tabs>
                <w:tab w:val="left" w:pos="5040"/>
              </w:tabs>
              <w:spacing w:after="120"/>
              <w:rPr>
                <w:rFonts w:ascii="Arial" w:hAnsi="Arial" w:cs="Arial"/>
                <w:sz w:val="22"/>
              </w:rPr>
            </w:pPr>
            <w:r>
              <w:rPr>
                <w:rFonts w:ascii="Arial" w:hAnsi="Arial" w:cs="Arial"/>
                <w:sz w:val="22"/>
              </w:rPr>
              <w:t>Syringes</w:t>
            </w:r>
          </w:p>
        </w:tc>
      </w:tr>
      <w:tr w:rsidR="00390E78" w14:paraId="64F1FC15" w14:textId="77777777" w:rsidTr="00994E20">
        <w:tc>
          <w:tcPr>
            <w:tcW w:w="3596" w:type="dxa"/>
            <w:shd w:val="clear" w:color="auto" w:fill="auto"/>
            <w:vAlign w:val="center"/>
          </w:tcPr>
          <w:p w14:paraId="24A54E2D" w14:textId="712F2A8E" w:rsidR="00390E78" w:rsidRDefault="00994E20" w:rsidP="0092236E">
            <w:pPr>
              <w:tabs>
                <w:tab w:val="left" w:pos="5040"/>
              </w:tabs>
              <w:spacing w:after="120"/>
              <w:rPr>
                <w:rFonts w:ascii="Arial" w:hAnsi="Arial" w:cs="Arial"/>
                <w:sz w:val="22"/>
              </w:rPr>
            </w:pPr>
            <w:r>
              <w:rPr>
                <w:rFonts w:ascii="Arial" w:hAnsi="Arial" w:cs="Arial"/>
                <w:sz w:val="22"/>
              </w:rPr>
              <w:t>Blood collection tubes</w:t>
            </w:r>
          </w:p>
        </w:tc>
        <w:tc>
          <w:tcPr>
            <w:tcW w:w="3597" w:type="dxa"/>
            <w:shd w:val="clear" w:color="auto" w:fill="auto"/>
            <w:vAlign w:val="center"/>
          </w:tcPr>
          <w:p w14:paraId="74B4E664" w14:textId="3980745C" w:rsidR="00390E78" w:rsidRDefault="00994E20" w:rsidP="0092236E">
            <w:pPr>
              <w:tabs>
                <w:tab w:val="left" w:pos="5040"/>
              </w:tabs>
              <w:spacing w:after="120"/>
              <w:rPr>
                <w:rFonts w:ascii="Arial" w:hAnsi="Arial" w:cs="Arial"/>
                <w:sz w:val="22"/>
              </w:rPr>
            </w:pPr>
            <w:r>
              <w:rPr>
                <w:rFonts w:ascii="Arial" w:hAnsi="Arial" w:cs="Arial"/>
                <w:sz w:val="22"/>
              </w:rPr>
              <w:t>Tourniquet</w:t>
            </w:r>
          </w:p>
        </w:tc>
        <w:tc>
          <w:tcPr>
            <w:tcW w:w="3597" w:type="dxa"/>
            <w:shd w:val="clear" w:color="auto" w:fill="auto"/>
            <w:vAlign w:val="center"/>
          </w:tcPr>
          <w:p w14:paraId="5AF7868F" w14:textId="0FFCC11F" w:rsidR="00390E78" w:rsidRDefault="00994E20" w:rsidP="0092236E">
            <w:pPr>
              <w:tabs>
                <w:tab w:val="left" w:pos="5040"/>
              </w:tabs>
              <w:spacing w:after="120"/>
              <w:rPr>
                <w:rFonts w:ascii="Arial" w:hAnsi="Arial" w:cs="Arial"/>
                <w:sz w:val="22"/>
              </w:rPr>
            </w:pPr>
            <w:proofErr w:type="spellStart"/>
            <w:r>
              <w:rPr>
                <w:rFonts w:ascii="Arial" w:hAnsi="Arial" w:cs="Arial"/>
                <w:sz w:val="22"/>
              </w:rPr>
              <w:t>Microtainer</w:t>
            </w:r>
            <w:proofErr w:type="spellEnd"/>
            <w:r>
              <w:rPr>
                <w:rFonts w:ascii="Arial" w:hAnsi="Arial" w:cs="Arial"/>
                <w:sz w:val="22"/>
              </w:rPr>
              <w:t xml:space="preserve"> tubes</w:t>
            </w:r>
          </w:p>
        </w:tc>
      </w:tr>
      <w:tr w:rsidR="00390E78" w14:paraId="1EC8E99C" w14:textId="77777777" w:rsidTr="00994E20">
        <w:tc>
          <w:tcPr>
            <w:tcW w:w="3596" w:type="dxa"/>
            <w:shd w:val="clear" w:color="auto" w:fill="auto"/>
            <w:vAlign w:val="center"/>
          </w:tcPr>
          <w:p w14:paraId="32608D31" w14:textId="77777777" w:rsidR="00390E78" w:rsidRDefault="00390E78" w:rsidP="0092236E">
            <w:pPr>
              <w:tabs>
                <w:tab w:val="left" w:pos="5040"/>
              </w:tabs>
              <w:spacing w:after="120"/>
              <w:rPr>
                <w:rFonts w:ascii="Arial" w:hAnsi="Arial" w:cs="Arial"/>
                <w:sz w:val="22"/>
              </w:rPr>
            </w:pPr>
          </w:p>
        </w:tc>
        <w:tc>
          <w:tcPr>
            <w:tcW w:w="3597" w:type="dxa"/>
            <w:shd w:val="clear" w:color="auto" w:fill="auto"/>
            <w:vAlign w:val="center"/>
          </w:tcPr>
          <w:p w14:paraId="3D15694B" w14:textId="77777777" w:rsidR="00390E78" w:rsidRDefault="00390E78" w:rsidP="0092236E">
            <w:pPr>
              <w:tabs>
                <w:tab w:val="left" w:pos="5040"/>
              </w:tabs>
              <w:spacing w:after="120"/>
              <w:rPr>
                <w:rFonts w:ascii="Arial" w:hAnsi="Arial" w:cs="Arial"/>
                <w:sz w:val="22"/>
              </w:rPr>
            </w:pPr>
          </w:p>
        </w:tc>
        <w:tc>
          <w:tcPr>
            <w:tcW w:w="3597" w:type="dxa"/>
            <w:shd w:val="clear" w:color="auto" w:fill="auto"/>
            <w:vAlign w:val="center"/>
          </w:tcPr>
          <w:p w14:paraId="79752993" w14:textId="77777777" w:rsidR="00390E78" w:rsidRDefault="00390E78" w:rsidP="0092236E">
            <w:pPr>
              <w:tabs>
                <w:tab w:val="left" w:pos="5040"/>
              </w:tabs>
              <w:spacing w:after="120"/>
              <w:rPr>
                <w:rFonts w:ascii="Arial" w:hAnsi="Arial" w:cs="Arial"/>
                <w:sz w:val="22"/>
              </w:rPr>
            </w:pPr>
          </w:p>
        </w:tc>
      </w:tr>
    </w:tbl>
    <w:p w14:paraId="2BA79E17" w14:textId="22961AE7" w:rsidR="00D96A0C" w:rsidRDefault="00D96A0C" w:rsidP="0092236E">
      <w:pPr>
        <w:tabs>
          <w:tab w:val="left" w:pos="5040"/>
        </w:tabs>
        <w:spacing w:after="120"/>
        <w:rPr>
          <w:rFonts w:ascii="Arial" w:hAnsi="Arial" w:cs="Arial"/>
          <w:sz w:val="22"/>
        </w:rPr>
      </w:pPr>
      <w:r w:rsidRPr="009972A9">
        <w:rPr>
          <w:rFonts w:ascii="Arial" w:hAnsi="Arial" w:cs="Arial"/>
          <w:sz w:val="22"/>
        </w:rPr>
        <w:tab/>
      </w:r>
    </w:p>
    <w:p w14:paraId="58689EA3" w14:textId="77777777" w:rsidR="00D96A0C" w:rsidRPr="009972A9" w:rsidRDefault="00D96A0C" w:rsidP="0092236E">
      <w:pPr>
        <w:tabs>
          <w:tab w:val="left" w:pos="3600"/>
        </w:tabs>
        <w:spacing w:before="240" w:after="120"/>
        <w:rPr>
          <w:rFonts w:ascii="Arial" w:hAnsi="Arial" w:cs="Arial"/>
          <w:sz w:val="22"/>
        </w:rPr>
      </w:pPr>
      <w:r w:rsidRPr="009972A9">
        <w:rPr>
          <w:rFonts w:ascii="Arial" w:hAnsi="Arial" w:cs="Arial"/>
          <w:b/>
          <w:sz w:val="22"/>
          <w:u w:val="single"/>
        </w:rPr>
        <w:t>Latex Intolerance Notice</w:t>
      </w:r>
    </w:p>
    <w:p w14:paraId="409ABB97" w14:textId="01706D0D" w:rsidR="00302B2A" w:rsidRDefault="00D96A0C" w:rsidP="00D96A0C">
      <w:pPr>
        <w:tabs>
          <w:tab w:val="left" w:pos="3600"/>
        </w:tabs>
        <w:spacing w:after="120"/>
        <w:rPr>
          <w:rFonts w:ascii="Arial" w:hAnsi="Arial" w:cs="Arial"/>
          <w:sz w:val="22"/>
        </w:rPr>
      </w:pPr>
      <w:r w:rsidRPr="009972A9">
        <w:rPr>
          <w:rFonts w:ascii="Arial" w:hAnsi="Arial" w:cs="Arial"/>
          <w:sz w:val="22"/>
        </w:rPr>
        <w:t xml:space="preserve">When a patient states that they are latex intolerant (allergic), the phlebotomist must wear vinyl or nitrile gloves.  A </w:t>
      </w:r>
      <w:commentRangeStart w:id="7"/>
      <w:del w:id="8" w:author="Kappenman, Lisa M" w:date="2021-10-19T15:13:00Z">
        <w:r w:rsidRPr="009972A9" w:rsidDel="00994E20">
          <w:rPr>
            <w:rFonts w:ascii="Arial" w:hAnsi="Arial" w:cs="Arial"/>
            <w:sz w:val="22"/>
          </w:rPr>
          <w:delText xml:space="preserve">latex </w:delText>
        </w:r>
      </w:del>
      <w:ins w:id="9" w:author="Kappenman, Lisa M" w:date="2021-10-19T15:13:00Z">
        <w:r w:rsidR="00994E20" w:rsidRPr="009972A9">
          <w:rPr>
            <w:rFonts w:ascii="Arial" w:hAnsi="Arial" w:cs="Arial"/>
            <w:sz w:val="22"/>
          </w:rPr>
          <w:t>latex</w:t>
        </w:r>
        <w:r w:rsidR="00994E20">
          <w:rPr>
            <w:rFonts w:ascii="Arial" w:hAnsi="Arial" w:cs="Arial"/>
            <w:sz w:val="22"/>
          </w:rPr>
          <w:t>-</w:t>
        </w:r>
      </w:ins>
      <w:r w:rsidRPr="009972A9">
        <w:rPr>
          <w:rFonts w:ascii="Arial" w:hAnsi="Arial" w:cs="Arial"/>
          <w:sz w:val="22"/>
        </w:rPr>
        <w:t xml:space="preserve">free tourniquet </w:t>
      </w:r>
      <w:commentRangeEnd w:id="7"/>
      <w:r w:rsidR="004F6F5B">
        <w:rPr>
          <w:rStyle w:val="CommentReference"/>
        </w:rPr>
        <w:commentReference w:id="7"/>
      </w:r>
      <w:r w:rsidRPr="009972A9">
        <w:rPr>
          <w:rFonts w:ascii="Arial" w:hAnsi="Arial" w:cs="Arial"/>
          <w:sz w:val="22"/>
        </w:rPr>
        <w:t xml:space="preserve">or blood pressure cuff must be used in place of the latex tourniquet. Apply tourniquet over the patients clothing or use a towel as a barrier to the skin (rubber contains latex too!). When using the blood pressure cuff, inflate pressure to 40 mm). </w:t>
      </w:r>
    </w:p>
    <w:p w14:paraId="0B1B6AAC" w14:textId="77777777" w:rsidR="00D96A0C" w:rsidRPr="009972A9" w:rsidRDefault="00D96A0C" w:rsidP="0092236E">
      <w:pPr>
        <w:tabs>
          <w:tab w:val="left" w:pos="3600"/>
        </w:tabs>
        <w:spacing w:before="240" w:after="120"/>
        <w:rPr>
          <w:rFonts w:ascii="Arial" w:hAnsi="Arial" w:cs="Arial"/>
          <w:b/>
          <w:sz w:val="22"/>
          <w:szCs w:val="22"/>
          <w:u w:val="single"/>
        </w:rPr>
      </w:pPr>
      <w:del w:id="10" w:author="Kappenman, Lisa M" w:date="2021-10-18T16:12:00Z">
        <w:r w:rsidRPr="009972A9" w:rsidDel="004F6F5B">
          <w:rPr>
            <w:rFonts w:ascii="Arial" w:hAnsi="Arial" w:cs="Arial"/>
            <w:b/>
            <w:sz w:val="22"/>
            <w:szCs w:val="22"/>
            <w:u w:val="single"/>
          </w:rPr>
          <w:delText>Procedure for a Venipuncture</w:delText>
        </w:r>
      </w:del>
      <w:ins w:id="11" w:author="Kappenman, Lisa M" w:date="2021-10-18T16:12:00Z">
        <w:r w:rsidR="004F6F5B">
          <w:rPr>
            <w:rFonts w:ascii="Arial" w:hAnsi="Arial" w:cs="Arial"/>
            <w:b/>
            <w:sz w:val="22"/>
            <w:szCs w:val="22"/>
            <w:u w:val="single"/>
          </w:rPr>
          <w:t>Patient Preparation</w:t>
        </w:r>
      </w:ins>
      <w:r w:rsidRPr="009972A9">
        <w:rPr>
          <w:rFonts w:ascii="Arial" w:hAnsi="Arial" w:cs="Arial"/>
          <w:b/>
          <w:sz w:val="22"/>
          <w:szCs w:val="22"/>
          <w:u w:val="single"/>
        </w:rPr>
        <w:t>:</w:t>
      </w:r>
    </w:p>
    <w:p w14:paraId="35D801A8" w14:textId="51144019" w:rsidR="00D96A0C" w:rsidRPr="009972A9" w:rsidRDefault="00AC441C" w:rsidP="009C400A">
      <w:pPr>
        <w:numPr>
          <w:ilvl w:val="0"/>
          <w:numId w:val="19"/>
        </w:numPr>
        <w:tabs>
          <w:tab w:val="left" w:pos="720"/>
        </w:tabs>
        <w:spacing w:after="120"/>
        <w:rPr>
          <w:rFonts w:ascii="Arial" w:hAnsi="Arial" w:cs="Arial"/>
          <w:sz w:val="22"/>
          <w:szCs w:val="22"/>
        </w:rPr>
      </w:pPr>
      <w:r w:rsidRPr="00AC441C">
        <w:rPr>
          <w:rFonts w:ascii="Arial" w:hAnsi="Arial" w:cs="Arial"/>
          <w:sz w:val="22"/>
          <w:szCs w:val="22"/>
        </w:rPr>
        <w:t xml:space="preserve">When calling the patient to the drawing area, use </w:t>
      </w:r>
      <w:r w:rsidR="003729CB">
        <w:rPr>
          <w:rFonts w:ascii="Arial" w:hAnsi="Arial" w:cs="Arial"/>
          <w:sz w:val="22"/>
          <w:szCs w:val="22"/>
        </w:rPr>
        <w:t xml:space="preserve">their </w:t>
      </w:r>
      <w:r w:rsidRPr="00AC441C">
        <w:rPr>
          <w:rFonts w:ascii="Arial" w:hAnsi="Arial" w:cs="Arial"/>
          <w:sz w:val="22"/>
          <w:szCs w:val="22"/>
        </w:rPr>
        <w:t xml:space="preserve">first name and </w:t>
      </w:r>
      <w:r>
        <w:rPr>
          <w:rFonts w:ascii="Arial" w:hAnsi="Arial" w:cs="Arial"/>
          <w:sz w:val="22"/>
          <w:szCs w:val="22"/>
        </w:rPr>
        <w:t>first initial of the</w:t>
      </w:r>
      <w:r w:rsidR="00994E20">
        <w:rPr>
          <w:rFonts w:ascii="Arial" w:hAnsi="Arial" w:cs="Arial"/>
          <w:sz w:val="22"/>
          <w:szCs w:val="22"/>
        </w:rPr>
        <w:t>ir</w:t>
      </w:r>
      <w:r>
        <w:rPr>
          <w:rFonts w:ascii="Arial" w:hAnsi="Arial" w:cs="Arial"/>
          <w:sz w:val="22"/>
          <w:szCs w:val="22"/>
        </w:rPr>
        <w:t xml:space="preserve"> last name. </w:t>
      </w:r>
      <w:r w:rsidR="00D96A0C" w:rsidRPr="009972A9">
        <w:rPr>
          <w:rFonts w:ascii="Arial" w:hAnsi="Arial" w:cs="Arial"/>
          <w:sz w:val="22"/>
          <w:szCs w:val="22"/>
        </w:rPr>
        <w:t>Greet the patient in a friendly, professional manner using approved scripting:</w:t>
      </w:r>
    </w:p>
    <w:p w14:paraId="3AC45436" w14:textId="77777777" w:rsidR="00D96A0C" w:rsidRPr="006C7A21" w:rsidRDefault="00D96A0C" w:rsidP="006C7A21">
      <w:pPr>
        <w:pStyle w:val="ListParagraph"/>
        <w:numPr>
          <w:ilvl w:val="0"/>
          <w:numId w:val="31"/>
        </w:numPr>
        <w:autoSpaceDE w:val="0"/>
        <w:autoSpaceDN w:val="0"/>
        <w:adjustRightInd w:val="0"/>
        <w:spacing w:after="120"/>
        <w:rPr>
          <w:rFonts w:ascii="Arial" w:hAnsi="Arial" w:cs="Arial"/>
          <w:sz w:val="22"/>
          <w:szCs w:val="22"/>
        </w:rPr>
      </w:pPr>
      <w:r w:rsidRPr="006C7A21">
        <w:rPr>
          <w:rFonts w:ascii="Arial" w:hAnsi="Arial" w:cs="Arial"/>
          <w:sz w:val="22"/>
          <w:szCs w:val="22"/>
        </w:rPr>
        <w:t>Greet the Patient:</w:t>
      </w:r>
    </w:p>
    <w:p w14:paraId="18DF6EB7" w14:textId="77777777" w:rsidR="00D96A0C" w:rsidRPr="006C7A21" w:rsidRDefault="004F6F5B" w:rsidP="0092236E">
      <w:pPr>
        <w:autoSpaceDE w:val="0"/>
        <w:autoSpaceDN w:val="0"/>
        <w:adjustRightInd w:val="0"/>
        <w:spacing w:after="120"/>
        <w:ind w:left="1080" w:firstLine="360"/>
        <w:rPr>
          <w:rFonts w:ascii="Arial" w:hAnsi="Arial" w:cs="Arial"/>
          <w:sz w:val="22"/>
          <w:szCs w:val="22"/>
        </w:rPr>
      </w:pPr>
      <w:r>
        <w:rPr>
          <w:rFonts w:ascii="Arial" w:hAnsi="Arial" w:cs="Arial"/>
          <w:sz w:val="22"/>
          <w:szCs w:val="22"/>
        </w:rPr>
        <w:t>“</w:t>
      </w:r>
      <w:r w:rsidR="00D96A0C" w:rsidRPr="006C7A21">
        <w:rPr>
          <w:rFonts w:ascii="Arial" w:hAnsi="Arial" w:cs="Arial"/>
          <w:sz w:val="22"/>
          <w:szCs w:val="22"/>
        </w:rPr>
        <w:t>Good Morning (afternoon, evening), Welcome to the lab, how may I help you?</w:t>
      </w:r>
      <w:r>
        <w:rPr>
          <w:rFonts w:ascii="Arial" w:hAnsi="Arial" w:cs="Arial"/>
          <w:sz w:val="22"/>
          <w:szCs w:val="22"/>
        </w:rPr>
        <w:t>”</w:t>
      </w:r>
    </w:p>
    <w:p w14:paraId="4EA726D1" w14:textId="77777777" w:rsidR="00D96A0C" w:rsidRPr="006C7A21" w:rsidRDefault="00D96A0C" w:rsidP="006C7A21">
      <w:pPr>
        <w:pStyle w:val="ListParagraph"/>
        <w:numPr>
          <w:ilvl w:val="0"/>
          <w:numId w:val="31"/>
        </w:numPr>
        <w:autoSpaceDE w:val="0"/>
        <w:autoSpaceDN w:val="0"/>
        <w:adjustRightInd w:val="0"/>
        <w:spacing w:after="120"/>
        <w:rPr>
          <w:rFonts w:ascii="Arial" w:hAnsi="Arial" w:cs="Arial"/>
          <w:sz w:val="22"/>
          <w:szCs w:val="22"/>
        </w:rPr>
      </w:pPr>
      <w:r w:rsidRPr="006C7A21">
        <w:rPr>
          <w:rFonts w:ascii="Arial" w:hAnsi="Arial" w:cs="Arial"/>
          <w:sz w:val="22"/>
          <w:szCs w:val="22"/>
        </w:rPr>
        <w:t>Introduce yourself and what you are going to do:</w:t>
      </w:r>
    </w:p>
    <w:p w14:paraId="7D88EC93" w14:textId="77777777" w:rsidR="00D96A0C" w:rsidRPr="006C7A21" w:rsidRDefault="004F6F5B" w:rsidP="0092236E">
      <w:pPr>
        <w:autoSpaceDE w:val="0"/>
        <w:autoSpaceDN w:val="0"/>
        <w:adjustRightInd w:val="0"/>
        <w:spacing w:after="120"/>
        <w:ind w:left="1080" w:firstLine="360"/>
        <w:rPr>
          <w:rFonts w:ascii="Arial" w:hAnsi="Arial" w:cs="Arial"/>
          <w:sz w:val="22"/>
          <w:szCs w:val="22"/>
        </w:rPr>
      </w:pPr>
      <w:r>
        <w:rPr>
          <w:rFonts w:ascii="Arial" w:hAnsi="Arial" w:cs="Arial"/>
          <w:sz w:val="22"/>
          <w:szCs w:val="22"/>
        </w:rPr>
        <w:t>“</w:t>
      </w:r>
      <w:r w:rsidR="00D96A0C" w:rsidRPr="006C7A21">
        <w:rPr>
          <w:rFonts w:ascii="Arial" w:hAnsi="Arial" w:cs="Arial"/>
          <w:sz w:val="22"/>
          <w:szCs w:val="22"/>
        </w:rPr>
        <w:t>Hello, I’m ______, one of the lab staff.  I’m going to draw your blood today.</w:t>
      </w:r>
      <w:r>
        <w:rPr>
          <w:rFonts w:ascii="Arial" w:hAnsi="Arial" w:cs="Arial"/>
          <w:sz w:val="22"/>
          <w:szCs w:val="22"/>
        </w:rPr>
        <w:t>”</w:t>
      </w:r>
    </w:p>
    <w:p w14:paraId="08E8BCA4" w14:textId="77777777" w:rsidR="00D96A0C" w:rsidRPr="006C7A21" w:rsidRDefault="00D96A0C" w:rsidP="006C7A21">
      <w:pPr>
        <w:pStyle w:val="ListParagraph"/>
        <w:numPr>
          <w:ilvl w:val="0"/>
          <w:numId w:val="31"/>
        </w:numPr>
        <w:autoSpaceDE w:val="0"/>
        <w:autoSpaceDN w:val="0"/>
        <w:adjustRightInd w:val="0"/>
        <w:spacing w:after="120"/>
        <w:rPr>
          <w:rFonts w:ascii="Arial" w:hAnsi="Arial" w:cs="Arial"/>
          <w:sz w:val="22"/>
          <w:szCs w:val="22"/>
        </w:rPr>
      </w:pPr>
      <w:r w:rsidRPr="006C7A21">
        <w:rPr>
          <w:rFonts w:ascii="Arial" w:hAnsi="Arial" w:cs="Arial"/>
          <w:sz w:val="22"/>
          <w:szCs w:val="22"/>
        </w:rPr>
        <w:t>When you are finished ask:</w:t>
      </w:r>
    </w:p>
    <w:p w14:paraId="63998F28" w14:textId="77777777" w:rsidR="00D96A0C" w:rsidRPr="006C7A21" w:rsidRDefault="004F6F5B" w:rsidP="0092236E">
      <w:pPr>
        <w:autoSpaceDE w:val="0"/>
        <w:autoSpaceDN w:val="0"/>
        <w:adjustRightInd w:val="0"/>
        <w:spacing w:after="120"/>
        <w:ind w:left="1080" w:firstLine="360"/>
        <w:rPr>
          <w:rFonts w:ascii="Arial" w:hAnsi="Arial" w:cs="Arial"/>
          <w:sz w:val="22"/>
          <w:szCs w:val="22"/>
        </w:rPr>
      </w:pPr>
      <w:r>
        <w:rPr>
          <w:rFonts w:ascii="Arial" w:hAnsi="Arial" w:cs="Arial"/>
          <w:sz w:val="22"/>
          <w:szCs w:val="22"/>
        </w:rPr>
        <w:t>“</w:t>
      </w:r>
      <w:r w:rsidR="00D96A0C" w:rsidRPr="006C7A21">
        <w:rPr>
          <w:rFonts w:ascii="Arial" w:hAnsi="Arial" w:cs="Arial"/>
          <w:sz w:val="22"/>
          <w:szCs w:val="22"/>
        </w:rPr>
        <w:t>Is there anything else I can do for you today?</w:t>
      </w:r>
      <w:r>
        <w:rPr>
          <w:rFonts w:ascii="Arial" w:hAnsi="Arial" w:cs="Arial"/>
          <w:sz w:val="22"/>
          <w:szCs w:val="22"/>
        </w:rPr>
        <w:t>”</w:t>
      </w:r>
    </w:p>
    <w:p w14:paraId="1515D87C" w14:textId="77777777" w:rsidR="00855D6F" w:rsidRDefault="002414AF" w:rsidP="00855D6F">
      <w:pPr>
        <w:autoSpaceDE w:val="0"/>
        <w:autoSpaceDN w:val="0"/>
        <w:adjustRightInd w:val="0"/>
        <w:spacing w:after="120"/>
        <w:ind w:left="810"/>
        <w:rPr>
          <w:rFonts w:ascii="Arial" w:hAnsi="Arial" w:cs="Arial"/>
          <w:sz w:val="22"/>
          <w:szCs w:val="22"/>
        </w:rPr>
      </w:pPr>
      <w:r w:rsidRPr="009972A9">
        <w:rPr>
          <w:rFonts w:ascii="Arial" w:hAnsi="Arial" w:cs="Arial"/>
          <w:b/>
          <w:sz w:val="22"/>
          <w:szCs w:val="22"/>
        </w:rPr>
        <w:t>Note:</w:t>
      </w:r>
      <w:r w:rsidR="0092236E">
        <w:rPr>
          <w:rFonts w:ascii="Arial" w:hAnsi="Arial" w:cs="Arial"/>
          <w:b/>
          <w:sz w:val="22"/>
          <w:szCs w:val="22"/>
        </w:rPr>
        <w:t xml:space="preserve"> </w:t>
      </w:r>
      <w:r w:rsidRPr="009972A9">
        <w:rPr>
          <w:rFonts w:ascii="Arial" w:hAnsi="Arial" w:cs="Arial"/>
          <w:sz w:val="22"/>
          <w:szCs w:val="22"/>
        </w:rPr>
        <w:t xml:space="preserve"> </w:t>
      </w:r>
      <w:r w:rsidR="00A71C83" w:rsidRPr="009972A9">
        <w:rPr>
          <w:rFonts w:ascii="Arial" w:hAnsi="Arial" w:cs="Arial"/>
          <w:sz w:val="22"/>
          <w:szCs w:val="22"/>
        </w:rPr>
        <w:t xml:space="preserve">Well At Work </w:t>
      </w:r>
      <w:r w:rsidR="003729CB">
        <w:rPr>
          <w:rFonts w:ascii="Arial" w:hAnsi="Arial" w:cs="Arial"/>
          <w:sz w:val="22"/>
          <w:szCs w:val="22"/>
        </w:rPr>
        <w:t xml:space="preserve">providers </w:t>
      </w:r>
      <w:r w:rsidRPr="009972A9">
        <w:rPr>
          <w:rFonts w:ascii="Arial" w:hAnsi="Arial" w:cs="Arial"/>
          <w:sz w:val="22"/>
          <w:szCs w:val="22"/>
        </w:rPr>
        <w:t>do not need to use the scripting as they are treating</w:t>
      </w:r>
      <w:r w:rsidR="0092236E">
        <w:rPr>
          <w:rFonts w:ascii="Arial" w:hAnsi="Arial" w:cs="Arial"/>
          <w:sz w:val="22"/>
          <w:szCs w:val="22"/>
        </w:rPr>
        <w:t xml:space="preserve"> </w:t>
      </w:r>
      <w:r w:rsidRPr="009972A9">
        <w:rPr>
          <w:rFonts w:ascii="Arial" w:hAnsi="Arial" w:cs="Arial"/>
          <w:sz w:val="22"/>
          <w:szCs w:val="22"/>
        </w:rPr>
        <w:t>the patient as well as the person performing the procedure.</w:t>
      </w:r>
    </w:p>
    <w:p w14:paraId="021ED68E" w14:textId="77777777" w:rsidR="00855D6F" w:rsidRPr="00855D6F" w:rsidRDefault="007746C4" w:rsidP="009C400A">
      <w:pPr>
        <w:numPr>
          <w:ilvl w:val="0"/>
          <w:numId w:val="19"/>
        </w:numPr>
        <w:autoSpaceDE w:val="0"/>
        <w:autoSpaceDN w:val="0"/>
        <w:adjustRightInd w:val="0"/>
        <w:spacing w:after="120"/>
        <w:rPr>
          <w:rFonts w:ascii="Arial" w:hAnsi="Arial" w:cs="Arial"/>
          <w:sz w:val="22"/>
          <w:szCs w:val="22"/>
        </w:rPr>
      </w:pPr>
      <w:r w:rsidRPr="00361805">
        <w:rPr>
          <w:rFonts w:ascii="Arial" w:hAnsi="Arial" w:cs="Arial"/>
          <w:b/>
          <w:sz w:val="22"/>
          <w:szCs w:val="22"/>
        </w:rPr>
        <w:t>All lab orders will be reviewed with the patient in the draw station before selecting tests to be collected.</w:t>
      </w:r>
      <w:r w:rsidR="00AC441C">
        <w:rPr>
          <w:rFonts w:ascii="Arial" w:hAnsi="Arial" w:cs="Arial"/>
          <w:b/>
          <w:sz w:val="22"/>
          <w:szCs w:val="22"/>
        </w:rPr>
        <w:t xml:space="preserve"> You may need to change the Beaker settings to </w:t>
      </w:r>
      <w:r w:rsidR="004F6F5B">
        <w:rPr>
          <w:rFonts w:ascii="Arial" w:hAnsi="Arial" w:cs="Arial"/>
          <w:b/>
          <w:sz w:val="22"/>
          <w:szCs w:val="22"/>
        </w:rPr>
        <w:t>“</w:t>
      </w:r>
      <w:r w:rsidR="00AC441C">
        <w:rPr>
          <w:rFonts w:ascii="Arial" w:hAnsi="Arial" w:cs="Arial"/>
          <w:b/>
          <w:sz w:val="22"/>
          <w:szCs w:val="22"/>
        </w:rPr>
        <w:t>view all</w:t>
      </w:r>
      <w:r w:rsidR="004F6F5B">
        <w:rPr>
          <w:rFonts w:ascii="Arial" w:hAnsi="Arial" w:cs="Arial"/>
          <w:b/>
          <w:sz w:val="22"/>
          <w:szCs w:val="22"/>
        </w:rPr>
        <w:t>”</w:t>
      </w:r>
      <w:r w:rsidR="00AC441C">
        <w:rPr>
          <w:rFonts w:ascii="Arial" w:hAnsi="Arial" w:cs="Arial"/>
          <w:b/>
          <w:sz w:val="22"/>
          <w:szCs w:val="22"/>
        </w:rPr>
        <w:t xml:space="preserve"> if you do not see orders in the regular lab order inquiry screen. In </w:t>
      </w:r>
      <w:r w:rsidR="004F6F5B">
        <w:rPr>
          <w:rFonts w:ascii="Arial" w:hAnsi="Arial" w:cs="Arial"/>
          <w:b/>
          <w:sz w:val="22"/>
          <w:szCs w:val="22"/>
        </w:rPr>
        <w:t>“</w:t>
      </w:r>
      <w:r w:rsidR="00AC441C">
        <w:rPr>
          <w:rFonts w:ascii="Arial" w:hAnsi="Arial" w:cs="Arial"/>
          <w:b/>
          <w:sz w:val="22"/>
          <w:szCs w:val="22"/>
        </w:rPr>
        <w:t>view all</w:t>
      </w:r>
      <w:r w:rsidR="004F6F5B">
        <w:rPr>
          <w:rFonts w:ascii="Arial" w:hAnsi="Arial" w:cs="Arial"/>
          <w:b/>
          <w:sz w:val="22"/>
          <w:szCs w:val="22"/>
        </w:rPr>
        <w:t>”</w:t>
      </w:r>
      <w:r w:rsidR="00AC441C">
        <w:rPr>
          <w:rFonts w:ascii="Arial" w:hAnsi="Arial" w:cs="Arial"/>
          <w:b/>
          <w:sz w:val="22"/>
          <w:szCs w:val="22"/>
        </w:rPr>
        <w:t xml:space="preserve"> screen, make sure to not collect any order</w:t>
      </w:r>
      <w:r w:rsidR="003729CB">
        <w:rPr>
          <w:rFonts w:ascii="Arial" w:hAnsi="Arial" w:cs="Arial"/>
          <w:b/>
          <w:sz w:val="22"/>
          <w:szCs w:val="22"/>
        </w:rPr>
        <w:t xml:space="preserve">s </w:t>
      </w:r>
      <w:r w:rsidR="00AC441C">
        <w:rPr>
          <w:rFonts w:ascii="Arial" w:hAnsi="Arial" w:cs="Arial"/>
          <w:b/>
          <w:sz w:val="22"/>
          <w:szCs w:val="22"/>
        </w:rPr>
        <w:t>that are not due. The provider/care team may need to be contacted to verify which orders need to be collected.</w:t>
      </w:r>
    </w:p>
    <w:p w14:paraId="7419C054" w14:textId="77777777" w:rsidR="00855D6F" w:rsidRDefault="00A92824" w:rsidP="009C400A">
      <w:pPr>
        <w:numPr>
          <w:ilvl w:val="0"/>
          <w:numId w:val="19"/>
        </w:numPr>
        <w:autoSpaceDE w:val="0"/>
        <w:autoSpaceDN w:val="0"/>
        <w:adjustRightInd w:val="0"/>
        <w:spacing w:after="120"/>
        <w:rPr>
          <w:rFonts w:ascii="Arial" w:hAnsi="Arial" w:cs="Arial"/>
          <w:sz w:val="22"/>
          <w:szCs w:val="22"/>
        </w:rPr>
      </w:pPr>
      <w:r w:rsidRPr="00361805">
        <w:rPr>
          <w:rFonts w:ascii="Arial" w:hAnsi="Arial" w:cs="Arial"/>
          <w:sz w:val="22"/>
          <w:szCs w:val="22"/>
        </w:rPr>
        <w:t>If the patient has no orders:</w:t>
      </w:r>
    </w:p>
    <w:p w14:paraId="1AF43FF2" w14:textId="77777777" w:rsidR="00855D6F" w:rsidRDefault="00A92824" w:rsidP="009C400A">
      <w:pPr>
        <w:numPr>
          <w:ilvl w:val="1"/>
          <w:numId w:val="19"/>
        </w:numPr>
        <w:autoSpaceDE w:val="0"/>
        <w:autoSpaceDN w:val="0"/>
        <w:adjustRightInd w:val="0"/>
        <w:spacing w:after="120"/>
        <w:rPr>
          <w:rFonts w:ascii="Arial" w:hAnsi="Arial" w:cs="Arial"/>
          <w:sz w:val="22"/>
          <w:szCs w:val="22"/>
        </w:rPr>
      </w:pPr>
      <w:r w:rsidRPr="00361805">
        <w:rPr>
          <w:rFonts w:ascii="Arial" w:hAnsi="Arial" w:cs="Arial"/>
          <w:sz w:val="22"/>
          <w:szCs w:val="22"/>
        </w:rPr>
        <w:t>Ask the patient if they know the provider who would have placed these orders and what tests are needed. Give the patient the option of waiting while we contact the care team or coming back at a later date once the orders are placed.</w:t>
      </w:r>
    </w:p>
    <w:p w14:paraId="2745E0D6" w14:textId="77777777" w:rsidR="00855D6F" w:rsidRDefault="00A92824" w:rsidP="009C400A">
      <w:pPr>
        <w:numPr>
          <w:ilvl w:val="1"/>
          <w:numId w:val="19"/>
        </w:numPr>
        <w:autoSpaceDE w:val="0"/>
        <w:autoSpaceDN w:val="0"/>
        <w:adjustRightInd w:val="0"/>
        <w:spacing w:after="120"/>
        <w:rPr>
          <w:rFonts w:ascii="Arial" w:hAnsi="Arial" w:cs="Arial"/>
          <w:sz w:val="22"/>
          <w:szCs w:val="22"/>
        </w:rPr>
      </w:pPr>
      <w:r w:rsidRPr="00855D6F">
        <w:rPr>
          <w:rFonts w:ascii="Arial" w:hAnsi="Arial" w:cs="Arial"/>
          <w:sz w:val="22"/>
          <w:szCs w:val="22"/>
        </w:rPr>
        <w:t>If the patient chooses to come back at a later date, respond with “I can send</w:t>
      </w:r>
      <w:r w:rsidR="0092236E" w:rsidRPr="00855D6F">
        <w:rPr>
          <w:rFonts w:ascii="Arial" w:hAnsi="Arial" w:cs="Arial"/>
          <w:sz w:val="22"/>
          <w:szCs w:val="22"/>
        </w:rPr>
        <w:t xml:space="preserve"> a message to your provider and </w:t>
      </w:r>
      <w:r w:rsidRPr="00855D6F">
        <w:rPr>
          <w:rFonts w:ascii="Arial" w:hAnsi="Arial" w:cs="Arial"/>
          <w:sz w:val="22"/>
          <w:szCs w:val="22"/>
        </w:rPr>
        <w:t>once those orders are placed you will be notified to come back for the lab testing.”</w:t>
      </w:r>
    </w:p>
    <w:p w14:paraId="3ECF34E1" w14:textId="77777777" w:rsidR="00855D6F" w:rsidRDefault="00A92824" w:rsidP="009C400A">
      <w:pPr>
        <w:numPr>
          <w:ilvl w:val="1"/>
          <w:numId w:val="19"/>
        </w:numPr>
        <w:autoSpaceDE w:val="0"/>
        <w:autoSpaceDN w:val="0"/>
        <w:adjustRightInd w:val="0"/>
        <w:spacing w:after="120"/>
        <w:rPr>
          <w:rFonts w:ascii="Arial" w:hAnsi="Arial" w:cs="Arial"/>
          <w:sz w:val="22"/>
          <w:szCs w:val="22"/>
        </w:rPr>
      </w:pPr>
      <w:r w:rsidRPr="00855D6F">
        <w:rPr>
          <w:rFonts w:ascii="Arial" w:hAnsi="Arial" w:cs="Arial"/>
          <w:sz w:val="22"/>
          <w:szCs w:val="22"/>
        </w:rPr>
        <w:t>Send a telephone encounter to the care team</w:t>
      </w:r>
      <w:r w:rsidR="007C555E" w:rsidRPr="00855D6F">
        <w:rPr>
          <w:rFonts w:ascii="Arial" w:hAnsi="Arial" w:cs="Arial"/>
          <w:sz w:val="22"/>
          <w:szCs w:val="22"/>
        </w:rPr>
        <w:t xml:space="preserve"> indicating to contact the patient to return for testing once the orders are placed.</w:t>
      </w:r>
    </w:p>
    <w:p w14:paraId="2E2C6BFD" w14:textId="77777777" w:rsidR="00855D6F" w:rsidRDefault="002414AF" w:rsidP="009C400A">
      <w:pPr>
        <w:numPr>
          <w:ilvl w:val="0"/>
          <w:numId w:val="19"/>
        </w:numPr>
        <w:autoSpaceDE w:val="0"/>
        <w:autoSpaceDN w:val="0"/>
        <w:adjustRightInd w:val="0"/>
        <w:spacing w:after="120"/>
        <w:rPr>
          <w:rFonts w:ascii="Arial" w:hAnsi="Arial" w:cs="Arial"/>
          <w:sz w:val="22"/>
          <w:szCs w:val="22"/>
        </w:rPr>
      </w:pPr>
      <w:r w:rsidRPr="00855D6F">
        <w:rPr>
          <w:rFonts w:ascii="Arial" w:hAnsi="Arial" w:cs="Arial"/>
          <w:sz w:val="22"/>
          <w:szCs w:val="22"/>
        </w:rPr>
        <w:t xml:space="preserve">Verify identification of the patient. </w:t>
      </w:r>
      <w:r w:rsidR="00855D6F">
        <w:rPr>
          <w:rFonts w:ascii="Arial" w:hAnsi="Arial" w:cs="Arial"/>
          <w:sz w:val="22"/>
          <w:szCs w:val="22"/>
        </w:rPr>
        <w:t>Ask the patient to</w:t>
      </w:r>
      <w:r w:rsidR="003729CB">
        <w:rPr>
          <w:rFonts w:ascii="Arial" w:hAnsi="Arial" w:cs="Arial"/>
          <w:sz w:val="22"/>
          <w:szCs w:val="22"/>
        </w:rPr>
        <w:t xml:space="preserve"> state their first and last name and date of birth while your verify they match the information on the label.</w:t>
      </w:r>
    </w:p>
    <w:p w14:paraId="793790FD" w14:textId="77777777" w:rsidR="00855D6F" w:rsidRDefault="00D96A0C" w:rsidP="009C400A">
      <w:pPr>
        <w:numPr>
          <w:ilvl w:val="0"/>
          <w:numId w:val="19"/>
        </w:numPr>
        <w:autoSpaceDE w:val="0"/>
        <w:autoSpaceDN w:val="0"/>
        <w:adjustRightInd w:val="0"/>
        <w:spacing w:after="120"/>
        <w:rPr>
          <w:rFonts w:ascii="Arial" w:hAnsi="Arial" w:cs="Arial"/>
          <w:sz w:val="22"/>
          <w:szCs w:val="22"/>
        </w:rPr>
      </w:pPr>
      <w:del w:id="12" w:author="Kappenman, Lisa M" w:date="2021-10-18T16:15:00Z">
        <w:r w:rsidRPr="00855D6F" w:rsidDel="004F6F5B">
          <w:rPr>
            <w:rFonts w:ascii="Arial" w:hAnsi="Arial" w:cs="Arial"/>
            <w:sz w:val="22"/>
            <w:szCs w:val="22"/>
          </w:rPr>
          <w:delText>Observe the patient's behavior. If they seem anx</w:delText>
        </w:r>
        <w:r w:rsidR="002F1AA4" w:rsidRPr="00855D6F" w:rsidDel="004F6F5B">
          <w:rPr>
            <w:rFonts w:ascii="Arial" w:hAnsi="Arial" w:cs="Arial"/>
            <w:sz w:val="22"/>
            <w:szCs w:val="22"/>
          </w:rPr>
          <w:delText xml:space="preserve">ious or state </w:delText>
        </w:r>
      </w:del>
      <w:del w:id="13" w:author="Kappenman, Lisa M" w:date="2021-10-18T16:13:00Z">
        <w:r w:rsidR="002F1AA4" w:rsidRPr="00855D6F" w:rsidDel="004F6F5B">
          <w:rPr>
            <w:rFonts w:ascii="Arial" w:hAnsi="Arial" w:cs="Arial"/>
            <w:sz w:val="22"/>
            <w:szCs w:val="22"/>
          </w:rPr>
          <w:delText xml:space="preserve">that </w:delText>
        </w:r>
      </w:del>
      <w:del w:id="14" w:author="Kappenman, Lisa M" w:date="2021-10-18T16:15:00Z">
        <w:r w:rsidR="002F1AA4" w:rsidRPr="00855D6F" w:rsidDel="004F6F5B">
          <w:rPr>
            <w:rFonts w:ascii="Arial" w:hAnsi="Arial" w:cs="Arial"/>
            <w:sz w:val="22"/>
            <w:szCs w:val="22"/>
          </w:rPr>
          <w:delText xml:space="preserve">they are </w:delText>
        </w:r>
        <w:r w:rsidRPr="00855D6F" w:rsidDel="004F6F5B">
          <w:rPr>
            <w:rFonts w:ascii="Arial" w:hAnsi="Arial" w:cs="Arial"/>
            <w:sz w:val="22"/>
            <w:szCs w:val="22"/>
          </w:rPr>
          <w:delText>uncomfortable with the procedure,</w:delText>
        </w:r>
        <w:r w:rsidR="002F1AA4" w:rsidRPr="00855D6F" w:rsidDel="004F6F5B">
          <w:rPr>
            <w:rFonts w:ascii="Arial" w:hAnsi="Arial" w:cs="Arial"/>
            <w:sz w:val="22"/>
            <w:szCs w:val="22"/>
          </w:rPr>
          <w:delText xml:space="preserve"> offer the option to lie down.</w:delText>
        </w:r>
      </w:del>
      <w:ins w:id="15" w:author="Kappenman, Lisa M" w:date="2021-10-18T16:15:00Z">
        <w:r w:rsidR="004F6F5B">
          <w:rPr>
            <w:rFonts w:ascii="Arial" w:hAnsi="Arial" w:cs="Arial"/>
            <w:sz w:val="22"/>
            <w:szCs w:val="22"/>
          </w:rPr>
          <w:t>Evaluate the patient.</w:t>
        </w:r>
      </w:ins>
    </w:p>
    <w:p w14:paraId="63C23012" w14:textId="77777777" w:rsidR="00855D6F" w:rsidRPr="004F6F5B" w:rsidRDefault="00D96A0C" w:rsidP="009C400A">
      <w:pPr>
        <w:numPr>
          <w:ilvl w:val="1"/>
          <w:numId w:val="19"/>
        </w:numPr>
        <w:autoSpaceDE w:val="0"/>
        <w:autoSpaceDN w:val="0"/>
        <w:adjustRightInd w:val="0"/>
        <w:spacing w:after="120"/>
        <w:rPr>
          <w:rFonts w:ascii="Arial" w:hAnsi="Arial" w:cs="Arial"/>
          <w:sz w:val="22"/>
          <w:szCs w:val="22"/>
        </w:rPr>
      </w:pPr>
      <w:r w:rsidRPr="00994E20">
        <w:rPr>
          <w:rFonts w:ascii="Arial" w:hAnsi="Arial" w:cs="Arial"/>
          <w:sz w:val="22"/>
          <w:szCs w:val="22"/>
        </w:rPr>
        <w:t>Procedure for seating the patien</w:t>
      </w:r>
      <w:r w:rsidR="00855D6F" w:rsidRPr="00994E20">
        <w:rPr>
          <w:rFonts w:ascii="Arial" w:hAnsi="Arial" w:cs="Arial"/>
          <w:sz w:val="22"/>
          <w:szCs w:val="22"/>
        </w:rPr>
        <w:t>t</w:t>
      </w:r>
    </w:p>
    <w:p w14:paraId="2BBB0D9D" w14:textId="77777777" w:rsidR="00855D6F" w:rsidRDefault="00D96A0C" w:rsidP="00855D6F">
      <w:pPr>
        <w:autoSpaceDE w:val="0"/>
        <w:autoSpaceDN w:val="0"/>
        <w:adjustRightInd w:val="0"/>
        <w:spacing w:after="120"/>
        <w:ind w:left="1440"/>
        <w:rPr>
          <w:rFonts w:ascii="Arial" w:hAnsi="Arial" w:cs="Arial"/>
          <w:sz w:val="22"/>
          <w:szCs w:val="22"/>
        </w:rPr>
      </w:pPr>
      <w:r w:rsidRPr="00855D6F">
        <w:rPr>
          <w:rFonts w:ascii="Arial" w:hAnsi="Arial" w:cs="Arial"/>
          <w:sz w:val="22"/>
          <w:szCs w:val="22"/>
        </w:rPr>
        <w:t xml:space="preserve">The patient should be seated comfortably in a chair and should position </w:t>
      </w:r>
      <w:r w:rsidR="003729CB">
        <w:rPr>
          <w:rFonts w:ascii="Arial" w:hAnsi="Arial" w:cs="Arial"/>
          <w:sz w:val="22"/>
          <w:szCs w:val="22"/>
        </w:rPr>
        <w:t>their</w:t>
      </w:r>
      <w:r w:rsidRPr="00855D6F">
        <w:rPr>
          <w:rFonts w:ascii="Arial" w:hAnsi="Arial" w:cs="Arial"/>
          <w:sz w:val="22"/>
          <w:szCs w:val="22"/>
        </w:rPr>
        <w:t xml:space="preserve"> arm on an armrest, extending the arm so as to form a relatively straight line from the shoulder to the wrist. The arm is supported firmly by the armrest and should only be slightly bent at the elbow.</w:t>
      </w:r>
    </w:p>
    <w:p w14:paraId="4206092A" w14:textId="77777777" w:rsidR="00855D6F" w:rsidRPr="004F6F5B" w:rsidRDefault="00D96A0C" w:rsidP="009C400A">
      <w:pPr>
        <w:numPr>
          <w:ilvl w:val="1"/>
          <w:numId w:val="19"/>
        </w:numPr>
        <w:autoSpaceDE w:val="0"/>
        <w:autoSpaceDN w:val="0"/>
        <w:adjustRightInd w:val="0"/>
        <w:spacing w:after="120"/>
        <w:rPr>
          <w:rFonts w:ascii="Arial" w:hAnsi="Arial" w:cs="Arial"/>
          <w:sz w:val="22"/>
          <w:szCs w:val="22"/>
        </w:rPr>
      </w:pPr>
      <w:r w:rsidRPr="006C7A21">
        <w:rPr>
          <w:rFonts w:ascii="Arial" w:hAnsi="Arial" w:cs="Arial"/>
          <w:sz w:val="22"/>
          <w:szCs w:val="22"/>
        </w:rPr>
        <w:t>Procedure for having the patient lie down</w:t>
      </w:r>
    </w:p>
    <w:p w14:paraId="7C9A74E2" w14:textId="77777777" w:rsidR="008D0A7B" w:rsidRDefault="00D96A0C" w:rsidP="008D0A7B">
      <w:pPr>
        <w:autoSpaceDE w:val="0"/>
        <w:autoSpaceDN w:val="0"/>
        <w:adjustRightInd w:val="0"/>
        <w:spacing w:after="120"/>
        <w:ind w:left="1440"/>
        <w:rPr>
          <w:rFonts w:ascii="Arial" w:hAnsi="Arial" w:cs="Arial"/>
          <w:sz w:val="22"/>
          <w:szCs w:val="22"/>
        </w:rPr>
      </w:pPr>
      <w:r w:rsidRPr="00855D6F">
        <w:rPr>
          <w:rFonts w:ascii="Arial" w:hAnsi="Arial" w:cs="Arial"/>
          <w:sz w:val="22"/>
          <w:szCs w:val="22"/>
        </w:rPr>
        <w:t xml:space="preserve">The patient lies comfortably on </w:t>
      </w:r>
      <w:r w:rsidR="003729CB">
        <w:rPr>
          <w:rFonts w:ascii="Arial" w:hAnsi="Arial" w:cs="Arial"/>
          <w:sz w:val="22"/>
          <w:szCs w:val="22"/>
        </w:rPr>
        <w:t>their</w:t>
      </w:r>
      <w:r w:rsidRPr="00855D6F">
        <w:rPr>
          <w:rFonts w:ascii="Arial" w:hAnsi="Arial" w:cs="Arial"/>
          <w:sz w:val="22"/>
          <w:szCs w:val="22"/>
        </w:rPr>
        <w:t xml:space="preserve"> back. If additional support is needed, a pillow may be placed under the arm from which the specimen is to be drawn. The patient extends the arm so as to form a relatively straight line from the shoulder to the wrist.</w:t>
      </w:r>
    </w:p>
    <w:p w14:paraId="4C830021" w14:textId="50F0B7B8" w:rsidR="008D0A7B" w:rsidRDefault="00581BC5" w:rsidP="009C400A">
      <w:pPr>
        <w:numPr>
          <w:ilvl w:val="0"/>
          <w:numId w:val="19"/>
        </w:numPr>
        <w:autoSpaceDE w:val="0"/>
        <w:autoSpaceDN w:val="0"/>
        <w:adjustRightInd w:val="0"/>
        <w:spacing w:after="120"/>
        <w:rPr>
          <w:rFonts w:ascii="Arial" w:hAnsi="Arial" w:cs="Arial"/>
          <w:sz w:val="22"/>
          <w:szCs w:val="22"/>
        </w:rPr>
      </w:pPr>
      <w:del w:id="16" w:author="Kappenman, Lisa M" w:date="2021-10-18T16:13:00Z">
        <w:r w:rsidRPr="008D0A7B" w:rsidDel="004F6F5B">
          <w:rPr>
            <w:rFonts w:ascii="Arial" w:hAnsi="Arial" w:cs="Arial"/>
            <w:sz w:val="22"/>
            <w:szCs w:val="22"/>
          </w:rPr>
          <w:delText>Hands shoul</w:delText>
        </w:r>
        <w:r w:rsidR="00AC441C" w:rsidRPr="008D0A7B" w:rsidDel="004F6F5B">
          <w:rPr>
            <w:rFonts w:ascii="Arial" w:hAnsi="Arial" w:cs="Arial"/>
            <w:sz w:val="22"/>
            <w:szCs w:val="22"/>
          </w:rPr>
          <w:delText>d be washed or sanitized</w:delText>
        </w:r>
      </w:del>
      <w:ins w:id="17" w:author="Kappenman, Lisa M" w:date="2021-10-18T16:13:00Z">
        <w:r w:rsidR="004F6F5B">
          <w:rPr>
            <w:rFonts w:ascii="Arial" w:hAnsi="Arial" w:cs="Arial"/>
            <w:sz w:val="22"/>
            <w:szCs w:val="22"/>
          </w:rPr>
          <w:t>Perform hand hygiene</w:t>
        </w:r>
      </w:ins>
      <w:del w:id="18" w:author="Kappenman, Lisa M" w:date="2021-10-18T16:13:00Z">
        <w:r w:rsidR="003729CB" w:rsidDel="004F6F5B">
          <w:rPr>
            <w:rFonts w:ascii="Arial" w:hAnsi="Arial" w:cs="Arial"/>
            <w:sz w:val="22"/>
            <w:szCs w:val="22"/>
          </w:rPr>
          <w:delText>,</w:delText>
        </w:r>
      </w:del>
      <w:r w:rsidR="003729CB">
        <w:rPr>
          <w:rFonts w:ascii="Arial" w:hAnsi="Arial" w:cs="Arial"/>
          <w:sz w:val="22"/>
          <w:szCs w:val="22"/>
        </w:rPr>
        <w:t xml:space="preserve"> in the presence of the patient, </w:t>
      </w:r>
      <w:r w:rsidR="00AC441C" w:rsidRPr="008D0A7B">
        <w:rPr>
          <w:rFonts w:ascii="Arial" w:hAnsi="Arial" w:cs="Arial"/>
          <w:sz w:val="22"/>
          <w:szCs w:val="22"/>
        </w:rPr>
        <w:t xml:space="preserve">before and </w:t>
      </w:r>
      <w:ins w:id="19" w:author="Kappenman, Lisa M" w:date="2021-10-18T16:13:00Z">
        <w:r w:rsidR="004F6F5B">
          <w:rPr>
            <w:rFonts w:ascii="Arial" w:hAnsi="Arial" w:cs="Arial"/>
            <w:sz w:val="22"/>
            <w:szCs w:val="22"/>
          </w:rPr>
          <w:t>working on them</w:t>
        </w:r>
      </w:ins>
      <w:del w:id="20" w:author="Kappenman, Lisa M" w:date="2021-10-18T16:13:00Z">
        <w:r w:rsidR="00AC441C" w:rsidRPr="008D0A7B" w:rsidDel="004F6F5B">
          <w:rPr>
            <w:rFonts w:ascii="Arial" w:hAnsi="Arial" w:cs="Arial"/>
            <w:sz w:val="22"/>
            <w:szCs w:val="22"/>
          </w:rPr>
          <w:delText>after working with</w:delText>
        </w:r>
        <w:r w:rsidRPr="008D0A7B" w:rsidDel="004F6F5B">
          <w:rPr>
            <w:rFonts w:ascii="Arial" w:hAnsi="Arial" w:cs="Arial"/>
            <w:sz w:val="22"/>
            <w:szCs w:val="22"/>
          </w:rPr>
          <w:delText xml:space="preserve"> patients</w:delText>
        </w:r>
      </w:del>
      <w:r w:rsidRPr="008D0A7B">
        <w:rPr>
          <w:rFonts w:ascii="Arial" w:hAnsi="Arial" w:cs="Arial"/>
          <w:sz w:val="22"/>
          <w:szCs w:val="22"/>
        </w:rPr>
        <w:t xml:space="preserve">. </w:t>
      </w:r>
      <w:ins w:id="21" w:author="Kappenman, Lisa M" w:date="2021-10-18T16:13:00Z">
        <w:r w:rsidR="004F6F5B">
          <w:rPr>
            <w:rFonts w:ascii="Arial" w:hAnsi="Arial" w:cs="Arial"/>
            <w:sz w:val="22"/>
            <w:szCs w:val="22"/>
          </w:rPr>
          <w:t xml:space="preserve">It is not required to wear </w:t>
        </w:r>
      </w:ins>
      <w:ins w:id="22" w:author="Kappenman, Lisa M" w:date="2021-10-18T16:14:00Z">
        <w:r w:rsidR="004F6F5B">
          <w:rPr>
            <w:rFonts w:ascii="Arial" w:hAnsi="Arial" w:cs="Arial"/>
            <w:sz w:val="22"/>
            <w:szCs w:val="22"/>
          </w:rPr>
          <w:t>g</w:t>
        </w:r>
      </w:ins>
      <w:del w:id="23" w:author="Kappenman, Lisa M" w:date="2021-10-18T16:14:00Z">
        <w:r w:rsidRPr="008D0A7B" w:rsidDel="004F6F5B">
          <w:rPr>
            <w:rFonts w:ascii="Arial" w:hAnsi="Arial" w:cs="Arial"/>
            <w:sz w:val="22"/>
            <w:szCs w:val="22"/>
          </w:rPr>
          <w:delText>G</w:delText>
        </w:r>
      </w:del>
      <w:r w:rsidRPr="008D0A7B">
        <w:rPr>
          <w:rFonts w:ascii="Arial" w:hAnsi="Arial" w:cs="Arial"/>
          <w:sz w:val="22"/>
          <w:szCs w:val="22"/>
        </w:rPr>
        <w:t xml:space="preserve">loves </w:t>
      </w:r>
      <w:del w:id="24" w:author="Kappenman, Lisa M" w:date="2021-10-18T16:14:00Z">
        <w:r w:rsidRPr="008D0A7B" w:rsidDel="004F6F5B">
          <w:rPr>
            <w:rFonts w:ascii="Arial" w:hAnsi="Arial" w:cs="Arial"/>
            <w:sz w:val="22"/>
            <w:szCs w:val="22"/>
          </w:rPr>
          <w:delText xml:space="preserve">may be worn </w:delText>
        </w:r>
      </w:del>
      <w:r w:rsidRPr="008D0A7B">
        <w:rPr>
          <w:rFonts w:ascii="Arial" w:hAnsi="Arial" w:cs="Arial"/>
          <w:sz w:val="22"/>
          <w:szCs w:val="22"/>
        </w:rPr>
        <w:t>when finding a vein</w:t>
      </w:r>
      <w:del w:id="25" w:author="Kappenman, Lisa M" w:date="2021-10-18T16:14:00Z">
        <w:r w:rsidRPr="008D0A7B" w:rsidDel="004F6F5B">
          <w:rPr>
            <w:rFonts w:ascii="Arial" w:hAnsi="Arial" w:cs="Arial"/>
            <w:sz w:val="22"/>
            <w:szCs w:val="22"/>
          </w:rPr>
          <w:delText xml:space="preserve"> but it is not required</w:delText>
        </w:r>
      </w:del>
      <w:r w:rsidRPr="008D0A7B">
        <w:rPr>
          <w:rFonts w:ascii="Arial" w:hAnsi="Arial" w:cs="Arial"/>
          <w:sz w:val="22"/>
          <w:szCs w:val="22"/>
        </w:rPr>
        <w:t>.</w:t>
      </w:r>
      <w:r w:rsidR="00C94851" w:rsidRPr="008D0A7B">
        <w:rPr>
          <w:rFonts w:ascii="Arial" w:hAnsi="Arial" w:cs="Arial"/>
          <w:sz w:val="22"/>
          <w:szCs w:val="22"/>
        </w:rPr>
        <w:t xml:space="preserve"> Gloves</w:t>
      </w:r>
      <w:r w:rsidR="00914C0B">
        <w:rPr>
          <w:rFonts w:ascii="Arial" w:hAnsi="Arial" w:cs="Arial"/>
          <w:sz w:val="22"/>
          <w:szCs w:val="22"/>
        </w:rPr>
        <w:t xml:space="preserve"> </w:t>
      </w:r>
      <w:del w:id="26" w:author="Kappenman, Lisa M" w:date="2021-10-19T15:14:00Z">
        <w:r w:rsidR="00C94851" w:rsidRPr="008D0A7B" w:rsidDel="00994E20">
          <w:rPr>
            <w:rFonts w:ascii="Arial" w:hAnsi="Arial" w:cs="Arial"/>
            <w:sz w:val="22"/>
            <w:szCs w:val="22"/>
          </w:rPr>
          <w:delText xml:space="preserve">must </w:delText>
        </w:r>
      </w:del>
      <w:ins w:id="27" w:author="Kappenman, Lisa M" w:date="2021-10-19T15:14:00Z">
        <w:r w:rsidR="00994E20">
          <w:rPr>
            <w:rFonts w:ascii="Arial" w:hAnsi="Arial" w:cs="Arial"/>
            <w:sz w:val="22"/>
            <w:szCs w:val="22"/>
          </w:rPr>
          <w:t xml:space="preserve">are required to </w:t>
        </w:r>
      </w:ins>
      <w:r w:rsidR="00C94851" w:rsidRPr="008D0A7B">
        <w:rPr>
          <w:rFonts w:ascii="Arial" w:hAnsi="Arial" w:cs="Arial"/>
          <w:sz w:val="22"/>
          <w:szCs w:val="22"/>
        </w:rPr>
        <w:t>be worn during the actual phlebotomy procedure in its entirety.</w:t>
      </w:r>
    </w:p>
    <w:p w14:paraId="506C2913" w14:textId="7D7B5702" w:rsidR="005320E0" w:rsidRPr="00994E20" w:rsidRDefault="005320E0" w:rsidP="00994E20">
      <w:pPr>
        <w:autoSpaceDE w:val="0"/>
        <w:autoSpaceDN w:val="0"/>
        <w:adjustRightInd w:val="0"/>
        <w:spacing w:after="120"/>
        <w:rPr>
          <w:ins w:id="28" w:author="Kappenman, Lisa M" w:date="2021-10-18T16:31:00Z"/>
          <w:rFonts w:ascii="Arial" w:hAnsi="Arial" w:cs="Arial"/>
          <w:b/>
          <w:sz w:val="22"/>
          <w:szCs w:val="22"/>
          <w:u w:val="single"/>
        </w:rPr>
      </w:pPr>
      <w:ins w:id="29" w:author="Kappenman, Lisa M" w:date="2021-10-18T16:32:00Z">
        <w:r>
          <w:rPr>
            <w:rFonts w:ascii="Arial" w:hAnsi="Arial" w:cs="Arial"/>
            <w:b/>
            <w:sz w:val="22"/>
            <w:szCs w:val="22"/>
            <w:u w:val="single"/>
          </w:rPr>
          <w:t>Performing a venipuncture</w:t>
        </w:r>
      </w:ins>
    </w:p>
    <w:p w14:paraId="00AB9CE6" w14:textId="3DC4FA44" w:rsidR="005320E0" w:rsidRPr="006C7A21" w:rsidRDefault="00581BC5" w:rsidP="006C7A21">
      <w:pPr>
        <w:pStyle w:val="ListParagraph"/>
        <w:numPr>
          <w:ilvl w:val="0"/>
          <w:numId w:val="32"/>
        </w:numPr>
        <w:autoSpaceDE w:val="0"/>
        <w:autoSpaceDN w:val="0"/>
        <w:adjustRightInd w:val="0"/>
        <w:spacing w:after="120"/>
        <w:ind w:hanging="180"/>
        <w:rPr>
          <w:rFonts w:ascii="Arial" w:hAnsi="Arial" w:cs="Arial"/>
          <w:sz w:val="22"/>
          <w:szCs w:val="22"/>
        </w:rPr>
      </w:pPr>
      <w:r w:rsidRPr="006C7A21">
        <w:rPr>
          <w:rFonts w:ascii="Arial" w:hAnsi="Arial" w:cs="Arial"/>
          <w:sz w:val="22"/>
          <w:szCs w:val="22"/>
        </w:rPr>
        <w:t>Assemble supplies for collecting the blood specimen.</w:t>
      </w:r>
    </w:p>
    <w:p w14:paraId="7ABBFB48" w14:textId="77777777" w:rsidR="005320E0" w:rsidRPr="005320E0" w:rsidRDefault="00D96A0C" w:rsidP="006C7A21">
      <w:pPr>
        <w:pStyle w:val="ListParagraph"/>
        <w:numPr>
          <w:ilvl w:val="0"/>
          <w:numId w:val="32"/>
        </w:numPr>
        <w:autoSpaceDE w:val="0"/>
        <w:autoSpaceDN w:val="0"/>
        <w:adjustRightInd w:val="0"/>
        <w:spacing w:after="120"/>
        <w:ind w:hanging="180"/>
        <w:rPr>
          <w:ins w:id="30" w:author="Kappenman, Lisa M" w:date="2021-10-18T16:20:00Z"/>
          <w:rFonts w:ascii="Arial" w:hAnsi="Arial" w:cs="Arial"/>
          <w:sz w:val="22"/>
          <w:szCs w:val="22"/>
        </w:rPr>
      </w:pPr>
      <w:del w:id="31" w:author="Kappenman, Lisa M" w:date="2021-10-18T16:19:00Z">
        <w:r w:rsidRPr="006C7A21" w:rsidDel="00671E95">
          <w:rPr>
            <w:rFonts w:ascii="Arial" w:hAnsi="Arial" w:cs="Arial"/>
            <w:sz w:val="22"/>
            <w:szCs w:val="22"/>
          </w:rPr>
          <w:delText>Place a</w:delText>
        </w:r>
      </w:del>
      <w:ins w:id="32" w:author="Kappenman, Lisa M" w:date="2021-10-18T16:19:00Z">
        <w:r w:rsidR="00671E95" w:rsidRPr="006C7A21">
          <w:rPr>
            <w:rFonts w:ascii="Arial" w:hAnsi="Arial" w:cs="Arial"/>
            <w:sz w:val="22"/>
            <w:szCs w:val="22"/>
          </w:rPr>
          <w:t>Apply the</w:t>
        </w:r>
      </w:ins>
      <w:r w:rsidRPr="006C7A21">
        <w:rPr>
          <w:rFonts w:ascii="Arial" w:hAnsi="Arial" w:cs="Arial"/>
          <w:sz w:val="22"/>
          <w:szCs w:val="22"/>
        </w:rPr>
        <w:t xml:space="preserve"> tourniquet </w:t>
      </w:r>
      <w:del w:id="33" w:author="Kappenman, Lisa M" w:date="2021-10-18T16:19:00Z">
        <w:r w:rsidRPr="006C7A21" w:rsidDel="00671E95">
          <w:rPr>
            <w:rFonts w:ascii="Arial" w:hAnsi="Arial" w:cs="Arial"/>
            <w:sz w:val="22"/>
            <w:szCs w:val="22"/>
          </w:rPr>
          <w:delText>on the patient's arm, jus</w:delText>
        </w:r>
        <w:r w:rsidR="008D0A7B" w:rsidRPr="006C7A21" w:rsidDel="00671E95">
          <w:rPr>
            <w:rFonts w:ascii="Arial" w:hAnsi="Arial" w:cs="Arial"/>
            <w:sz w:val="22"/>
            <w:szCs w:val="22"/>
          </w:rPr>
          <w:delText xml:space="preserve">t above </w:delText>
        </w:r>
      </w:del>
      <w:ins w:id="34" w:author="Kappenman, Lisa M" w:date="2021-10-18T16:19:00Z">
        <w:r w:rsidR="00671E95" w:rsidRPr="006C7A21">
          <w:rPr>
            <w:rFonts w:ascii="Arial" w:hAnsi="Arial" w:cs="Arial"/>
            <w:sz w:val="22"/>
            <w:szCs w:val="22"/>
          </w:rPr>
          <w:t xml:space="preserve">3 to 4 inches above </w:t>
        </w:r>
      </w:ins>
      <w:r w:rsidR="008D0A7B" w:rsidRPr="006C7A21">
        <w:rPr>
          <w:rFonts w:ascii="Arial" w:hAnsi="Arial" w:cs="Arial"/>
          <w:sz w:val="22"/>
          <w:szCs w:val="22"/>
        </w:rPr>
        <w:t>the bend in the elbow.</w:t>
      </w:r>
      <w:ins w:id="35" w:author="Kappenman, Lisa M" w:date="2021-10-18T16:20:00Z">
        <w:r w:rsidR="00671E95" w:rsidRPr="006C7A21">
          <w:rPr>
            <w:rFonts w:ascii="Arial" w:hAnsi="Arial" w:cs="Arial"/>
            <w:sz w:val="22"/>
            <w:szCs w:val="22"/>
          </w:rPr>
          <w:t xml:space="preserve"> Ensure the tourniquet does not roll up, but remains flat against the circumference of the arm. Create a loop in the tourniquet to provide an easy one-handed release</w:t>
        </w:r>
        <w:r w:rsidR="005320E0" w:rsidRPr="005320E0">
          <w:rPr>
            <w:rFonts w:ascii="Arial" w:hAnsi="Arial" w:cs="Arial"/>
            <w:sz w:val="22"/>
            <w:szCs w:val="22"/>
          </w:rPr>
          <w:t>.</w:t>
        </w:r>
      </w:ins>
    </w:p>
    <w:p w14:paraId="1AFD63FA" w14:textId="48C1D62C" w:rsidR="005320E0" w:rsidRPr="00994E20" w:rsidRDefault="00671E95" w:rsidP="006C7A21">
      <w:pPr>
        <w:pStyle w:val="ListParagraph"/>
        <w:numPr>
          <w:ilvl w:val="0"/>
          <w:numId w:val="32"/>
        </w:numPr>
        <w:autoSpaceDE w:val="0"/>
        <w:autoSpaceDN w:val="0"/>
        <w:adjustRightInd w:val="0"/>
        <w:spacing w:after="120"/>
        <w:ind w:hanging="180"/>
        <w:rPr>
          <w:ins w:id="36" w:author="Kappenman, Lisa M" w:date="2021-10-18T16:33:00Z"/>
          <w:rFonts w:ascii="Arial" w:hAnsi="Arial" w:cs="Arial"/>
          <w:sz w:val="22"/>
          <w:szCs w:val="22"/>
        </w:rPr>
      </w:pPr>
      <w:ins w:id="37" w:author="Kappenman, Lisa M" w:date="2021-10-18T16:21:00Z">
        <w:r w:rsidRPr="006C7A21">
          <w:rPr>
            <w:rFonts w:ascii="Arial" w:hAnsi="Arial" w:cs="Arial"/>
            <w:sz w:val="22"/>
            <w:szCs w:val="22"/>
          </w:rPr>
          <w:t>Instruct the patient to make a fist but discourage hand pumping as it can elevate some analytes.</w:t>
        </w:r>
      </w:ins>
    </w:p>
    <w:p w14:paraId="39BAF506" w14:textId="61FE7D6E" w:rsidR="00D96A0C" w:rsidRPr="001F2579" w:rsidRDefault="00D96A0C" w:rsidP="006C7A21">
      <w:pPr>
        <w:pStyle w:val="ListParagraph"/>
        <w:numPr>
          <w:ilvl w:val="0"/>
          <w:numId w:val="32"/>
        </w:numPr>
        <w:autoSpaceDE w:val="0"/>
        <w:autoSpaceDN w:val="0"/>
        <w:adjustRightInd w:val="0"/>
        <w:spacing w:after="120"/>
        <w:ind w:hanging="180"/>
        <w:rPr>
          <w:rFonts w:ascii="Arial" w:hAnsi="Arial" w:cs="Arial"/>
          <w:sz w:val="22"/>
          <w:szCs w:val="22"/>
        </w:rPr>
      </w:pPr>
      <w:r w:rsidRPr="00994E20">
        <w:rPr>
          <w:rFonts w:ascii="Arial" w:hAnsi="Arial" w:cs="Arial"/>
          <w:sz w:val="22"/>
          <w:szCs w:val="22"/>
        </w:rPr>
        <w:t>Choose the vein that fe</w:t>
      </w:r>
      <w:r w:rsidR="002F1AA4" w:rsidRPr="00994E20">
        <w:rPr>
          <w:rFonts w:ascii="Arial" w:hAnsi="Arial" w:cs="Arial"/>
          <w:sz w:val="22"/>
          <w:szCs w:val="22"/>
        </w:rPr>
        <w:t xml:space="preserve">els fullest. </w:t>
      </w:r>
      <w:del w:id="38" w:author="Kappenman, Lisa M" w:date="2021-10-18T16:22:00Z">
        <w:r w:rsidRPr="00994E20" w:rsidDel="00671E95">
          <w:rPr>
            <w:rFonts w:ascii="Arial" w:hAnsi="Arial" w:cs="Arial"/>
            <w:sz w:val="22"/>
            <w:szCs w:val="22"/>
          </w:rPr>
          <w:delText xml:space="preserve">Ask the patient to make a fist which makes the veins more prominent and easier to enter. </w:delText>
        </w:r>
      </w:del>
      <w:del w:id="39" w:author="Kappenman, Lisa M" w:date="2021-10-18T16:21:00Z">
        <w:r w:rsidRPr="00994E20" w:rsidDel="00671E95">
          <w:rPr>
            <w:rFonts w:ascii="Arial" w:hAnsi="Arial" w:cs="Arial"/>
            <w:b/>
            <w:sz w:val="22"/>
            <w:szCs w:val="22"/>
          </w:rPr>
          <w:delText>Vigorous hand exercise pumping should be avoided because it may affect some test values.</w:delText>
        </w:r>
        <w:r w:rsidRPr="00994E20" w:rsidDel="00671E95">
          <w:rPr>
            <w:rFonts w:ascii="Arial" w:hAnsi="Arial" w:cs="Arial"/>
            <w:sz w:val="22"/>
            <w:szCs w:val="22"/>
          </w:rPr>
          <w:delText xml:space="preserve"> </w:delText>
        </w:r>
      </w:del>
      <w:r w:rsidRPr="00994E20">
        <w:rPr>
          <w:rFonts w:ascii="Arial" w:hAnsi="Arial" w:cs="Arial"/>
          <w:sz w:val="22"/>
          <w:szCs w:val="22"/>
        </w:rPr>
        <w:t>Use the index finger to palpate and trace the path of the vein. Thrombosed veins lack resilience, fe</w:t>
      </w:r>
      <w:r w:rsidR="002F1AA4" w:rsidRPr="00994E20">
        <w:rPr>
          <w:rFonts w:ascii="Arial" w:hAnsi="Arial" w:cs="Arial"/>
          <w:sz w:val="22"/>
          <w:szCs w:val="22"/>
        </w:rPr>
        <w:t xml:space="preserve">el cord-like, and roll easily. </w:t>
      </w:r>
      <w:r w:rsidRPr="00994E20">
        <w:rPr>
          <w:rFonts w:ascii="Arial" w:hAnsi="Arial" w:cs="Arial"/>
          <w:sz w:val="22"/>
          <w:szCs w:val="22"/>
        </w:rPr>
        <w:t>Feel firmly, but do not tap or rub finger lightly over skin because you may feel only small surface veins. Always feel for the median cubital vein first; it is usually bigger</w:t>
      </w:r>
      <w:ins w:id="40" w:author="Kappenman, Lisa M" w:date="2021-10-18T16:18:00Z">
        <w:r w:rsidR="00671E95" w:rsidRPr="005320E0">
          <w:rPr>
            <w:rFonts w:ascii="Arial" w:hAnsi="Arial" w:cs="Arial"/>
            <w:sz w:val="22"/>
            <w:szCs w:val="22"/>
            <w:rPrChange w:id="41" w:author="Kappenman, Lisa M" w:date="2021-10-18T16:33:00Z">
              <w:rPr/>
            </w:rPrChange>
          </w:rPr>
          <w:t xml:space="preserve"> and closest to the skin’s surface</w:t>
        </w:r>
      </w:ins>
      <w:r w:rsidRPr="005320E0">
        <w:rPr>
          <w:rFonts w:ascii="Arial" w:hAnsi="Arial" w:cs="Arial"/>
          <w:sz w:val="22"/>
          <w:szCs w:val="22"/>
          <w:rPrChange w:id="42" w:author="Kappenman, Lisa M" w:date="2021-10-18T16:33:00Z">
            <w:rPr>
              <w:rFonts w:ascii="Arial" w:hAnsi="Arial" w:cs="Arial"/>
              <w:sz w:val="22"/>
              <w:szCs w:val="22"/>
              <w:u w:val="single"/>
            </w:rPr>
          </w:rPrChange>
        </w:rPr>
        <w:t xml:space="preserve">, </w:t>
      </w:r>
      <w:del w:id="43" w:author="Kappenman, Lisa M" w:date="2021-10-18T16:18:00Z">
        <w:r w:rsidRPr="005320E0" w:rsidDel="00671E95">
          <w:rPr>
            <w:rFonts w:ascii="Arial" w:hAnsi="Arial" w:cs="Arial"/>
            <w:sz w:val="22"/>
            <w:szCs w:val="22"/>
            <w:rPrChange w:id="44" w:author="Kappenman, Lisa M" w:date="2021-10-18T16:33:00Z">
              <w:rPr>
                <w:rFonts w:ascii="Arial" w:hAnsi="Arial" w:cs="Arial"/>
                <w:sz w:val="22"/>
                <w:szCs w:val="22"/>
                <w:u w:val="single"/>
              </w:rPr>
            </w:rPrChange>
          </w:rPr>
          <w:delText>anchored better</w:delText>
        </w:r>
      </w:del>
      <w:ins w:id="45" w:author="Kappenman, Lisa M" w:date="2021-10-18T16:18:00Z">
        <w:r w:rsidR="00671E95" w:rsidRPr="005320E0">
          <w:rPr>
            <w:rFonts w:ascii="Arial" w:hAnsi="Arial" w:cs="Arial"/>
            <w:sz w:val="22"/>
            <w:szCs w:val="22"/>
            <w:rPrChange w:id="46" w:author="Kappenman, Lisa M" w:date="2021-10-18T16:33:00Z">
              <w:rPr/>
            </w:rPrChange>
          </w:rPr>
          <w:t>more stationary</w:t>
        </w:r>
      </w:ins>
      <w:r w:rsidRPr="005320E0">
        <w:rPr>
          <w:rFonts w:ascii="Arial" w:hAnsi="Arial" w:cs="Arial"/>
          <w:sz w:val="22"/>
          <w:szCs w:val="22"/>
          <w:rPrChange w:id="47" w:author="Kappenman, Lisa M" w:date="2021-10-18T16:33:00Z">
            <w:rPr>
              <w:rFonts w:ascii="Arial" w:hAnsi="Arial" w:cs="Arial"/>
              <w:sz w:val="22"/>
              <w:szCs w:val="22"/>
              <w:u w:val="single"/>
            </w:rPr>
          </w:rPrChange>
        </w:rPr>
        <w:t xml:space="preserve">, </w:t>
      </w:r>
      <w:ins w:id="48" w:author="Kappenman, Lisa M" w:date="2021-10-18T16:18:00Z">
        <w:r w:rsidR="00671E95" w:rsidRPr="005320E0">
          <w:rPr>
            <w:rFonts w:ascii="Arial" w:hAnsi="Arial" w:cs="Arial"/>
            <w:sz w:val="22"/>
            <w:szCs w:val="22"/>
            <w:rPrChange w:id="49" w:author="Kappenman, Lisa M" w:date="2021-10-18T16:33:00Z">
              <w:rPr/>
            </w:rPrChange>
          </w:rPr>
          <w:t xml:space="preserve">less painful </w:t>
        </w:r>
      </w:ins>
      <w:r w:rsidRPr="005320E0">
        <w:rPr>
          <w:rFonts w:ascii="Arial" w:hAnsi="Arial" w:cs="Arial"/>
          <w:sz w:val="22"/>
          <w:szCs w:val="22"/>
          <w:rPrChange w:id="50" w:author="Kappenman, Lisa M" w:date="2021-10-18T16:33:00Z">
            <w:rPr>
              <w:rFonts w:ascii="Arial" w:hAnsi="Arial" w:cs="Arial"/>
              <w:sz w:val="22"/>
              <w:szCs w:val="22"/>
              <w:u w:val="single"/>
            </w:rPr>
          </w:rPrChange>
        </w:rPr>
        <w:t>and</w:t>
      </w:r>
      <w:del w:id="51" w:author="Kappenman, Lisa M" w:date="2021-10-18T16:18:00Z">
        <w:r w:rsidRPr="005320E0" w:rsidDel="00671E95">
          <w:rPr>
            <w:rFonts w:ascii="Arial" w:hAnsi="Arial" w:cs="Arial"/>
            <w:sz w:val="22"/>
            <w:szCs w:val="22"/>
            <w:rPrChange w:id="52" w:author="Kappenman, Lisa M" w:date="2021-10-18T16:33:00Z">
              <w:rPr>
                <w:rFonts w:ascii="Arial" w:hAnsi="Arial" w:cs="Arial"/>
                <w:sz w:val="22"/>
                <w:szCs w:val="22"/>
                <w:u w:val="single"/>
              </w:rPr>
            </w:rPrChange>
          </w:rPr>
          <w:delText xml:space="preserve"> bruises less</w:delText>
        </w:r>
      </w:del>
      <w:ins w:id="53" w:author="Kappenman, Lisa M" w:date="2021-10-18T16:18:00Z">
        <w:r w:rsidR="00671E95" w:rsidRPr="005320E0">
          <w:rPr>
            <w:rFonts w:ascii="Arial" w:hAnsi="Arial" w:cs="Arial"/>
            <w:sz w:val="22"/>
            <w:szCs w:val="22"/>
            <w:rPrChange w:id="54" w:author="Kappenman, Lisa M" w:date="2021-10-18T16:33:00Z">
              <w:rPr/>
            </w:rPrChange>
          </w:rPr>
          <w:t xml:space="preserve"> is associated with the least degree of risk to underlying structures</w:t>
        </w:r>
      </w:ins>
      <w:r w:rsidRPr="001F2579">
        <w:rPr>
          <w:rFonts w:ascii="Arial" w:hAnsi="Arial" w:cs="Arial"/>
          <w:sz w:val="22"/>
          <w:szCs w:val="22"/>
        </w:rPr>
        <w:t>. The cephalic vein (depending on size) is the second choice over the basilica vein, because it does not roll and bruise easily.</w:t>
      </w:r>
    </w:p>
    <w:p w14:paraId="5456CD15" w14:textId="77777777" w:rsidR="00F50396" w:rsidRPr="009972A9" w:rsidRDefault="00F50396" w:rsidP="00D96A0C">
      <w:pPr>
        <w:ind w:left="720"/>
        <w:rPr>
          <w:rFonts w:ascii="Arial" w:hAnsi="Arial" w:cs="Arial"/>
          <w:sz w:val="22"/>
          <w:szCs w:val="22"/>
          <w:u w:val="single"/>
        </w:rPr>
      </w:pPr>
    </w:p>
    <w:p w14:paraId="210679AB" w14:textId="77777777" w:rsidR="00D96A0C" w:rsidRDefault="004F6F5B" w:rsidP="005316E6">
      <w:pPr>
        <w:ind w:left="720"/>
        <w:jc w:val="center"/>
        <w:rPr>
          <w:ins w:id="55" w:author="Kappenman, Lisa M" w:date="2021-10-19T15:38:00Z"/>
          <w:rFonts w:ascii="Arial" w:hAnsi="Arial" w:cs="Arial"/>
          <w:b/>
          <w:sz w:val="22"/>
          <w:szCs w:val="22"/>
        </w:rPr>
      </w:pPr>
      <w:r w:rsidRPr="009972A9">
        <w:rPr>
          <w:noProof/>
        </w:rPr>
        <w:drawing>
          <wp:inline distT="0" distB="0" distL="0" distR="0" wp14:anchorId="7553945E" wp14:editId="226FE1EC">
            <wp:extent cx="3197225" cy="43738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97225" cy="4373880"/>
                    </a:xfrm>
                    <a:prstGeom prst="rect">
                      <a:avLst/>
                    </a:prstGeom>
                    <a:noFill/>
                    <a:ln>
                      <a:noFill/>
                    </a:ln>
                  </pic:spPr>
                </pic:pic>
              </a:graphicData>
            </a:graphic>
          </wp:inline>
        </w:drawing>
      </w:r>
    </w:p>
    <w:p w14:paraId="6F087611" w14:textId="77777777" w:rsidR="002E7628" w:rsidRDefault="002E7628" w:rsidP="005316E6">
      <w:pPr>
        <w:ind w:left="720"/>
        <w:jc w:val="center"/>
        <w:rPr>
          <w:ins w:id="56" w:author="Kappenman, Lisa M" w:date="2021-10-19T15:38:00Z"/>
          <w:rFonts w:ascii="Arial" w:hAnsi="Arial" w:cs="Arial"/>
          <w:b/>
          <w:sz w:val="22"/>
          <w:szCs w:val="22"/>
        </w:rPr>
      </w:pPr>
    </w:p>
    <w:p w14:paraId="32A66EE0" w14:textId="5CCCF8D4" w:rsidR="002E7628" w:rsidRPr="009972A9" w:rsidRDefault="00BE48D2" w:rsidP="005316E6">
      <w:pPr>
        <w:ind w:left="720"/>
        <w:jc w:val="center"/>
        <w:rPr>
          <w:rFonts w:ascii="Arial" w:hAnsi="Arial" w:cs="Arial"/>
          <w:b/>
          <w:sz w:val="22"/>
          <w:szCs w:val="22"/>
        </w:rPr>
      </w:pPr>
      <w:ins w:id="57" w:author="Kappenman, Lisa M" w:date="2021-10-19T15:39:00Z">
        <w:r>
          <w:rPr>
            <w:noProof/>
          </w:rPr>
          <w:drawing>
            <wp:inline distT="0" distB="0" distL="0" distR="0" wp14:anchorId="3E72BBE0" wp14:editId="63E9F0ED">
              <wp:extent cx="3180806" cy="3575277"/>
              <wp:effectExtent l="0" t="0" r="63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08874" cy="3606826"/>
                      </a:xfrm>
                      <a:prstGeom prst="rect">
                        <a:avLst/>
                      </a:prstGeom>
                    </pic:spPr>
                  </pic:pic>
                </a:graphicData>
              </a:graphic>
            </wp:inline>
          </w:drawing>
        </w:r>
      </w:ins>
    </w:p>
    <w:p w14:paraId="10766333" w14:textId="77777777" w:rsidR="00D96A0C" w:rsidRPr="009972A9" w:rsidRDefault="00D96A0C" w:rsidP="00D96A0C">
      <w:pPr>
        <w:rPr>
          <w:rFonts w:ascii="Arial" w:hAnsi="Arial" w:cs="Arial"/>
          <w:b/>
          <w:sz w:val="22"/>
          <w:szCs w:val="22"/>
        </w:rPr>
      </w:pPr>
    </w:p>
    <w:p w14:paraId="28C85958" w14:textId="77777777" w:rsidR="007F11DC" w:rsidRPr="00F46119" w:rsidRDefault="007F11DC" w:rsidP="006C7A21">
      <w:pPr>
        <w:spacing w:before="240" w:after="120"/>
        <w:ind w:firstLine="720"/>
        <w:rPr>
          <w:rFonts w:ascii="Arial" w:hAnsi="Arial" w:cs="Arial"/>
          <w:b/>
          <w:sz w:val="22"/>
          <w:szCs w:val="22"/>
          <w:u w:val="single"/>
        </w:rPr>
      </w:pPr>
      <w:r w:rsidRPr="00F46119">
        <w:rPr>
          <w:rFonts w:ascii="Arial" w:hAnsi="Arial" w:cs="Arial"/>
          <w:b/>
          <w:sz w:val="22"/>
          <w:szCs w:val="22"/>
          <w:u w:val="single"/>
        </w:rPr>
        <w:t xml:space="preserve">CLSI Recommendation: </w:t>
      </w:r>
      <w:r w:rsidRPr="00671E95">
        <w:rPr>
          <w:rFonts w:ascii="Arial" w:hAnsi="Arial" w:cs="Arial"/>
          <w:b/>
          <w:sz w:val="22"/>
          <w:szCs w:val="22"/>
          <w:highlight w:val="yellow"/>
          <w:u w:val="single"/>
          <w:rPrChange w:id="58" w:author="Kappenman, Lisa M" w:date="2021-10-18T16:23:00Z">
            <w:rPr>
              <w:rFonts w:ascii="Arial" w:hAnsi="Arial" w:cs="Arial"/>
              <w:b/>
              <w:sz w:val="22"/>
              <w:szCs w:val="22"/>
              <w:u w:val="single"/>
            </w:rPr>
          </w:rPrChange>
        </w:rPr>
        <w:t>GP41-</w:t>
      </w:r>
      <w:commentRangeStart w:id="59"/>
      <w:r w:rsidRPr="00671E95">
        <w:rPr>
          <w:rFonts w:ascii="Arial" w:hAnsi="Arial" w:cs="Arial"/>
          <w:b/>
          <w:sz w:val="22"/>
          <w:szCs w:val="22"/>
          <w:highlight w:val="yellow"/>
          <w:u w:val="single"/>
          <w:rPrChange w:id="60" w:author="Kappenman, Lisa M" w:date="2021-10-18T16:23:00Z">
            <w:rPr>
              <w:rFonts w:ascii="Arial" w:hAnsi="Arial" w:cs="Arial"/>
              <w:b/>
              <w:sz w:val="22"/>
              <w:szCs w:val="22"/>
              <w:u w:val="single"/>
            </w:rPr>
          </w:rPrChange>
        </w:rPr>
        <w:t>ED7</w:t>
      </w:r>
      <w:commentRangeEnd w:id="59"/>
      <w:r w:rsidR="00671E95">
        <w:rPr>
          <w:rStyle w:val="CommentReference"/>
        </w:rPr>
        <w:commentReference w:id="59"/>
      </w:r>
      <w:r w:rsidRPr="00671E95">
        <w:rPr>
          <w:rFonts w:ascii="Arial" w:hAnsi="Arial" w:cs="Arial"/>
          <w:b/>
          <w:sz w:val="22"/>
          <w:szCs w:val="22"/>
          <w:highlight w:val="yellow"/>
          <w:u w:val="single"/>
          <w:rPrChange w:id="61" w:author="Kappenman, Lisa M" w:date="2021-10-18T16:23:00Z">
            <w:rPr>
              <w:rFonts w:ascii="Arial" w:hAnsi="Arial" w:cs="Arial"/>
              <w:b/>
              <w:sz w:val="22"/>
              <w:szCs w:val="22"/>
              <w:u w:val="single"/>
            </w:rPr>
          </w:rPrChange>
        </w:rPr>
        <w:t xml:space="preserve"> 2017</w:t>
      </w:r>
      <w:r w:rsidRPr="00F46119">
        <w:rPr>
          <w:rFonts w:ascii="Arial" w:hAnsi="Arial" w:cs="Arial"/>
          <w:b/>
          <w:sz w:val="22"/>
          <w:szCs w:val="22"/>
          <w:u w:val="single"/>
        </w:rPr>
        <w:t xml:space="preserve"> Collection of Diagnostic Venous Blood Specimens</w:t>
      </w:r>
    </w:p>
    <w:p w14:paraId="29185931" w14:textId="05F13E99" w:rsidR="007F11DC" w:rsidRPr="006C7A21" w:rsidRDefault="00671E95" w:rsidP="006C7A21">
      <w:pPr>
        <w:ind w:left="720"/>
        <w:rPr>
          <w:ins w:id="62" w:author="Kappenman, Lisa M" w:date="2021-10-18T16:24:00Z"/>
          <w:rFonts w:ascii="Arial" w:hAnsi="Arial" w:cs="Arial"/>
          <w:i/>
          <w:sz w:val="22"/>
          <w:szCs w:val="22"/>
        </w:rPr>
      </w:pPr>
      <w:ins w:id="63" w:author="Kappenman, Lisa M" w:date="2021-10-18T16:23:00Z">
        <w:r w:rsidRPr="006C7A21">
          <w:rPr>
            <w:rFonts w:ascii="Arial" w:hAnsi="Arial" w:cs="Arial"/>
            <w:i/>
            <w:sz w:val="22"/>
            <w:szCs w:val="22"/>
          </w:rPr>
          <w:t>The preferred venipuncture site is the antecubital fossa, which is the area of either arm that is anterior to (in front of) the bend of the elbow where a number of large veins lie relatively near the skin</w:t>
        </w:r>
      </w:ins>
      <w:ins w:id="64" w:author="Kappenman, Lisa M" w:date="2021-10-18T16:24:00Z">
        <w:r w:rsidRPr="006C7A21">
          <w:rPr>
            <w:rFonts w:ascii="Arial" w:hAnsi="Arial" w:cs="Arial"/>
            <w:i/>
            <w:sz w:val="22"/>
            <w:szCs w:val="22"/>
          </w:rPr>
          <w:t xml:space="preserve">’s surface. </w:t>
        </w:r>
      </w:ins>
    </w:p>
    <w:p w14:paraId="232A2FC9" w14:textId="33AFACC5" w:rsidR="00671E95" w:rsidRPr="006C7A21" w:rsidRDefault="00671E95" w:rsidP="006C7A21">
      <w:pPr>
        <w:ind w:left="720"/>
        <w:rPr>
          <w:ins w:id="65" w:author="Kappenman, Lisa M" w:date="2021-10-18T16:25:00Z"/>
          <w:rFonts w:ascii="Arial" w:hAnsi="Arial" w:cs="Arial"/>
          <w:i/>
          <w:sz w:val="22"/>
          <w:szCs w:val="22"/>
        </w:rPr>
      </w:pPr>
      <w:ins w:id="66" w:author="Kappenman, Lisa M" w:date="2021-10-18T16:24:00Z">
        <w:r w:rsidRPr="006C7A21">
          <w:rPr>
            <w:rFonts w:ascii="Arial" w:hAnsi="Arial" w:cs="Arial"/>
            <w:i/>
            <w:sz w:val="22"/>
            <w:szCs w:val="22"/>
          </w:rPr>
          <w:t>When</w:t>
        </w:r>
      </w:ins>
      <w:ins w:id="67" w:author="Kappenman, Lisa M" w:date="2021-10-18T16:25:00Z">
        <w:r w:rsidRPr="006C7A21">
          <w:rPr>
            <w:rFonts w:ascii="Arial" w:hAnsi="Arial" w:cs="Arial"/>
            <w:i/>
            <w:sz w:val="22"/>
            <w:szCs w:val="22"/>
          </w:rPr>
          <w:t xml:space="preserve"> antecubital veins are not acceptable or are unavailable, veins on the back of the hand are also acceptable for venipuncture.</w:t>
        </w:r>
      </w:ins>
    </w:p>
    <w:p w14:paraId="180FDD76" w14:textId="6BDAE2B3" w:rsidR="00671E95" w:rsidRPr="006C7A21" w:rsidRDefault="00671E95" w:rsidP="006C7A21">
      <w:pPr>
        <w:ind w:left="720"/>
        <w:rPr>
          <w:ins w:id="68" w:author="Kappenman, Lisa M" w:date="2021-10-18T16:26:00Z"/>
          <w:rFonts w:ascii="Arial" w:hAnsi="Arial" w:cs="Arial"/>
          <w:i/>
          <w:sz w:val="22"/>
          <w:szCs w:val="22"/>
        </w:rPr>
      </w:pPr>
      <w:ins w:id="69" w:author="Kappenman, Lisa M" w:date="2021-10-18T16:25:00Z">
        <w:r w:rsidRPr="006C7A21">
          <w:rPr>
            <w:rFonts w:ascii="Arial" w:hAnsi="Arial" w:cs="Arial"/>
            <w:i/>
            <w:sz w:val="22"/>
            <w:szCs w:val="22"/>
          </w:rPr>
          <w:t xml:space="preserve">Collections outside of the recommended venipuncture sites must not be attempted without a thorough </w:t>
        </w:r>
      </w:ins>
      <w:ins w:id="70" w:author="Kappenman, Lisa M" w:date="2021-10-18T16:26:00Z">
        <w:r w:rsidR="005320E0" w:rsidRPr="006C7A21">
          <w:rPr>
            <w:rFonts w:ascii="Arial" w:hAnsi="Arial" w:cs="Arial"/>
            <w:i/>
            <w:sz w:val="22"/>
            <w:szCs w:val="22"/>
          </w:rPr>
          <w:t>knowledge of the area’s anatomy and the risks involved, and any such attempt must also be made according to facility policy.</w:t>
        </w:r>
      </w:ins>
    </w:p>
    <w:p w14:paraId="4737E5D0" w14:textId="0BAC6C07" w:rsidR="005320E0" w:rsidRPr="006C7A21" w:rsidRDefault="005320E0" w:rsidP="006C7A21">
      <w:pPr>
        <w:ind w:left="720"/>
        <w:rPr>
          <w:ins w:id="71" w:author="Kappenman, Lisa M" w:date="2021-10-18T16:26:00Z"/>
          <w:rFonts w:ascii="Arial" w:hAnsi="Arial" w:cs="Arial"/>
          <w:i/>
          <w:sz w:val="22"/>
          <w:szCs w:val="22"/>
        </w:rPr>
      </w:pPr>
      <w:ins w:id="72" w:author="Kappenman, Lisa M" w:date="2021-10-18T16:26:00Z">
        <w:r w:rsidRPr="006C7A21">
          <w:rPr>
            <w:rFonts w:ascii="Arial" w:hAnsi="Arial" w:cs="Arial"/>
            <w:i/>
            <w:sz w:val="22"/>
            <w:szCs w:val="22"/>
          </w:rPr>
          <w:t>Arterial punctures shall not be considered an alternative to venipunctures, because results obtained from arterial specimens are not equivalent for many analytes. Arterial blood sampling can also be more painful to the patient and pose greater risk of injury and complications.</w:t>
        </w:r>
      </w:ins>
    </w:p>
    <w:p w14:paraId="46782EE9" w14:textId="12FB1FB8" w:rsidR="005320E0" w:rsidRPr="006C7A21" w:rsidRDefault="005320E0" w:rsidP="006C7A21">
      <w:pPr>
        <w:ind w:left="720"/>
        <w:rPr>
          <w:rFonts w:ascii="Arial" w:hAnsi="Arial" w:cs="Arial"/>
          <w:i/>
          <w:sz w:val="22"/>
          <w:szCs w:val="22"/>
        </w:rPr>
      </w:pPr>
      <w:ins w:id="73" w:author="Kappenman, Lisa M" w:date="2021-10-18T16:28:00Z">
        <w:r w:rsidRPr="006C7A21">
          <w:rPr>
            <w:rFonts w:ascii="Arial" w:hAnsi="Arial" w:cs="Arial"/>
            <w:i/>
            <w:sz w:val="22"/>
            <w:szCs w:val="22"/>
          </w:rPr>
          <w:t>Veins on the palmer surface of the wrist and the lateral wrist above the thumb to the mid-forearm must not be used.</w:t>
        </w:r>
      </w:ins>
    </w:p>
    <w:p w14:paraId="26226693" w14:textId="255E58DD" w:rsidR="007F11DC" w:rsidRDefault="004F6F5B" w:rsidP="005316E6">
      <w:pPr>
        <w:jc w:val="center"/>
        <w:rPr>
          <w:noProof/>
        </w:rPr>
      </w:pPr>
      <w:del w:id="74" w:author="Kappenman, Lisa M" w:date="2021-10-18T16:29:00Z">
        <w:r w:rsidRPr="008C76BB" w:rsidDel="005320E0">
          <w:rPr>
            <w:noProof/>
            <w:highlight w:val="yellow"/>
          </w:rPr>
          <w:drawing>
            <wp:inline distT="0" distB="0" distL="0" distR="0" wp14:anchorId="393AD34E" wp14:editId="2F83D8BF">
              <wp:extent cx="5709920" cy="2672715"/>
              <wp:effectExtent l="19050" t="19050" r="508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9920" cy="2672715"/>
                      </a:xfrm>
                      <a:prstGeom prst="rect">
                        <a:avLst/>
                      </a:prstGeom>
                      <a:noFill/>
                      <a:ln w="6350" cmpd="sng">
                        <a:solidFill>
                          <a:srgbClr val="000000"/>
                        </a:solidFill>
                        <a:miter lim="800000"/>
                        <a:headEnd/>
                        <a:tailEnd/>
                      </a:ln>
                      <a:effectLst/>
                    </pic:spPr>
                  </pic:pic>
                </a:graphicData>
              </a:graphic>
            </wp:inline>
          </w:drawing>
        </w:r>
      </w:del>
    </w:p>
    <w:p w14:paraId="10C5CA9B" w14:textId="77777777" w:rsidR="00E14C89" w:rsidRDefault="00E14C89" w:rsidP="00D96A0C">
      <w:pPr>
        <w:rPr>
          <w:rFonts w:ascii="Arial" w:hAnsi="Arial" w:cs="Arial"/>
          <w:sz w:val="22"/>
          <w:szCs w:val="22"/>
        </w:rPr>
      </w:pPr>
    </w:p>
    <w:p w14:paraId="0EFA4E70" w14:textId="77777777" w:rsidR="00D96A0C" w:rsidRPr="006C7A21" w:rsidRDefault="00D96A0C" w:rsidP="006C7A21">
      <w:pPr>
        <w:pStyle w:val="ListParagraph"/>
        <w:numPr>
          <w:ilvl w:val="0"/>
          <w:numId w:val="19"/>
        </w:numPr>
        <w:spacing w:after="120"/>
        <w:rPr>
          <w:rFonts w:ascii="Arial" w:hAnsi="Arial" w:cs="Arial"/>
          <w:sz w:val="22"/>
          <w:szCs w:val="22"/>
        </w:rPr>
      </w:pPr>
      <w:r w:rsidRPr="006C7A21">
        <w:rPr>
          <w:rFonts w:ascii="Arial" w:hAnsi="Arial" w:cs="Arial"/>
          <w:sz w:val="22"/>
          <w:szCs w:val="22"/>
        </w:rPr>
        <w:t>If a “good” vein cannot be found, try the following:</w:t>
      </w:r>
    </w:p>
    <w:p w14:paraId="339FE605" w14:textId="5E2B343A" w:rsidR="00D96A0C" w:rsidRPr="009972A9" w:rsidRDefault="00D96A0C" w:rsidP="009C400A">
      <w:pPr>
        <w:numPr>
          <w:ilvl w:val="0"/>
          <w:numId w:val="2"/>
        </w:numPr>
        <w:tabs>
          <w:tab w:val="num" w:pos="1440"/>
          <w:tab w:val="left" w:pos="3600"/>
        </w:tabs>
        <w:spacing w:after="120"/>
        <w:rPr>
          <w:rFonts w:ascii="Arial" w:hAnsi="Arial" w:cs="Arial"/>
          <w:sz w:val="22"/>
        </w:rPr>
      </w:pPr>
      <w:del w:id="75" w:author="Kappenman, Lisa M" w:date="2021-10-18T16:30:00Z">
        <w:r w:rsidRPr="009972A9" w:rsidDel="005320E0">
          <w:rPr>
            <w:rFonts w:ascii="Arial" w:hAnsi="Arial" w:cs="Arial"/>
            <w:sz w:val="22"/>
          </w:rPr>
          <w:delText>Try</w:delText>
        </w:r>
      </w:del>
      <w:ins w:id="76" w:author="Kappenman, Lisa M" w:date="2021-10-18T16:30:00Z">
        <w:r w:rsidR="005320E0">
          <w:rPr>
            <w:rFonts w:ascii="Arial" w:hAnsi="Arial" w:cs="Arial"/>
            <w:sz w:val="22"/>
          </w:rPr>
          <w:t>Assess</w:t>
        </w:r>
      </w:ins>
      <w:r w:rsidRPr="009972A9">
        <w:rPr>
          <w:rFonts w:ascii="Arial" w:hAnsi="Arial" w:cs="Arial"/>
          <w:sz w:val="22"/>
        </w:rPr>
        <w:t xml:space="preserve"> the other arm unless instructed otherwise</w:t>
      </w:r>
      <w:r w:rsidR="00064345">
        <w:rPr>
          <w:rFonts w:ascii="Arial" w:hAnsi="Arial" w:cs="Arial"/>
          <w:sz w:val="22"/>
        </w:rPr>
        <w:t>.</w:t>
      </w:r>
    </w:p>
    <w:p w14:paraId="184824A9" w14:textId="77777777" w:rsidR="00581BC5" w:rsidRPr="00581BC5" w:rsidRDefault="00D96A0C" w:rsidP="009C400A">
      <w:pPr>
        <w:numPr>
          <w:ilvl w:val="0"/>
          <w:numId w:val="3"/>
        </w:numPr>
        <w:tabs>
          <w:tab w:val="clear" w:pos="360"/>
          <w:tab w:val="num" w:pos="1440"/>
          <w:tab w:val="left" w:pos="3600"/>
        </w:tabs>
        <w:spacing w:after="120"/>
        <w:ind w:left="1440"/>
        <w:rPr>
          <w:rFonts w:ascii="Arial" w:hAnsi="Arial" w:cs="Arial"/>
          <w:sz w:val="22"/>
        </w:rPr>
      </w:pPr>
      <w:r w:rsidRPr="009972A9">
        <w:rPr>
          <w:rFonts w:ascii="Arial" w:hAnsi="Arial" w:cs="Arial"/>
          <w:sz w:val="22"/>
        </w:rPr>
        <w:t>Ask the patient to make a fist again</w:t>
      </w:r>
      <w:r w:rsidR="00064345">
        <w:rPr>
          <w:rFonts w:ascii="Arial" w:hAnsi="Arial" w:cs="Arial"/>
          <w:sz w:val="22"/>
        </w:rPr>
        <w:t>.</w:t>
      </w:r>
    </w:p>
    <w:p w14:paraId="22B32EE1" w14:textId="48DC8F24" w:rsidR="00D96A0C" w:rsidRPr="000F4720" w:rsidRDefault="00D96A0C" w:rsidP="009C400A">
      <w:pPr>
        <w:numPr>
          <w:ilvl w:val="0"/>
          <w:numId w:val="4"/>
        </w:numPr>
        <w:tabs>
          <w:tab w:val="clear" w:pos="360"/>
          <w:tab w:val="num" w:pos="1440"/>
          <w:tab w:val="left" w:pos="3600"/>
        </w:tabs>
        <w:spacing w:after="120"/>
        <w:ind w:left="1440"/>
        <w:rPr>
          <w:rFonts w:ascii="Arial" w:hAnsi="Arial" w:cs="Arial"/>
          <w:sz w:val="22"/>
        </w:rPr>
      </w:pPr>
      <w:r w:rsidRPr="009972A9">
        <w:rPr>
          <w:rFonts w:ascii="Arial" w:hAnsi="Arial" w:cs="Arial"/>
          <w:sz w:val="22"/>
        </w:rPr>
        <w:t xml:space="preserve">Apply the tourniquet, remembering that the tourniquet should </w:t>
      </w:r>
      <w:r w:rsidRPr="009972A9">
        <w:rPr>
          <w:rFonts w:ascii="Arial" w:hAnsi="Arial" w:cs="Arial"/>
          <w:sz w:val="22"/>
          <w:u w:val="single"/>
        </w:rPr>
        <w:t>never</w:t>
      </w:r>
      <w:r w:rsidRPr="009972A9">
        <w:rPr>
          <w:rFonts w:ascii="Arial" w:hAnsi="Arial" w:cs="Arial"/>
          <w:sz w:val="22"/>
        </w:rPr>
        <w:t xml:space="preserve"> be left on the arm for </w:t>
      </w:r>
      <w:r w:rsidRPr="000F4720">
        <w:rPr>
          <w:rFonts w:ascii="Arial" w:hAnsi="Arial" w:cs="Arial"/>
          <w:sz w:val="22"/>
        </w:rPr>
        <w:t xml:space="preserve">more than </w:t>
      </w:r>
      <w:r w:rsidR="005320E0">
        <w:rPr>
          <w:rFonts w:ascii="Arial" w:hAnsi="Arial" w:cs="Arial"/>
          <w:sz w:val="22"/>
        </w:rPr>
        <w:t>one (</w:t>
      </w:r>
      <w:r w:rsidRPr="000F4720">
        <w:rPr>
          <w:rFonts w:ascii="Arial" w:hAnsi="Arial" w:cs="Arial"/>
          <w:sz w:val="22"/>
        </w:rPr>
        <w:t>1</w:t>
      </w:r>
      <w:r w:rsidR="005320E0">
        <w:rPr>
          <w:rFonts w:ascii="Arial" w:hAnsi="Arial" w:cs="Arial"/>
          <w:sz w:val="22"/>
        </w:rPr>
        <w:t>)</w:t>
      </w:r>
      <w:r w:rsidRPr="000F4720">
        <w:rPr>
          <w:rFonts w:ascii="Arial" w:hAnsi="Arial" w:cs="Arial"/>
          <w:sz w:val="22"/>
        </w:rPr>
        <w:t xml:space="preserve"> minute</w:t>
      </w:r>
      <w:r w:rsidR="00064345">
        <w:rPr>
          <w:rFonts w:ascii="Arial" w:hAnsi="Arial" w:cs="Arial"/>
          <w:sz w:val="22"/>
        </w:rPr>
        <w:t>.</w:t>
      </w:r>
    </w:p>
    <w:p w14:paraId="4F1A2C27" w14:textId="77777777" w:rsidR="00D96A0C" w:rsidRPr="009972A9" w:rsidRDefault="00D96A0C" w:rsidP="009C400A">
      <w:pPr>
        <w:numPr>
          <w:ilvl w:val="0"/>
          <w:numId w:val="5"/>
        </w:numPr>
        <w:tabs>
          <w:tab w:val="clear" w:pos="360"/>
          <w:tab w:val="num" w:pos="1440"/>
          <w:tab w:val="left" w:pos="3600"/>
        </w:tabs>
        <w:spacing w:after="120"/>
        <w:ind w:left="1440"/>
        <w:rPr>
          <w:rFonts w:ascii="Arial" w:hAnsi="Arial" w:cs="Arial"/>
          <w:sz w:val="22"/>
        </w:rPr>
      </w:pPr>
      <w:r w:rsidRPr="009972A9">
        <w:rPr>
          <w:rFonts w:ascii="Arial" w:hAnsi="Arial" w:cs="Arial"/>
          <w:sz w:val="22"/>
        </w:rPr>
        <w:t>Massage the arm from wrist to elbow</w:t>
      </w:r>
      <w:r w:rsidR="00064345">
        <w:rPr>
          <w:rFonts w:ascii="Arial" w:hAnsi="Arial" w:cs="Arial"/>
          <w:sz w:val="22"/>
        </w:rPr>
        <w:t>.</w:t>
      </w:r>
    </w:p>
    <w:p w14:paraId="3A1CB9C5" w14:textId="77777777" w:rsidR="00D96A0C" w:rsidRPr="009972A9" w:rsidRDefault="00BF26F9" w:rsidP="009C400A">
      <w:pPr>
        <w:numPr>
          <w:ilvl w:val="0"/>
          <w:numId w:val="6"/>
        </w:numPr>
        <w:tabs>
          <w:tab w:val="clear" w:pos="360"/>
          <w:tab w:val="num" w:pos="1440"/>
          <w:tab w:val="left" w:pos="3600"/>
        </w:tabs>
        <w:spacing w:after="120"/>
        <w:ind w:left="1440"/>
        <w:rPr>
          <w:rFonts w:ascii="Arial" w:hAnsi="Arial" w:cs="Arial"/>
          <w:sz w:val="22"/>
        </w:rPr>
      </w:pPr>
      <w:r>
        <w:rPr>
          <w:rFonts w:ascii="Arial" w:hAnsi="Arial" w:cs="Arial"/>
          <w:sz w:val="22"/>
        </w:rPr>
        <w:t>Palpate lightly</w:t>
      </w:r>
      <w:r w:rsidR="00064345">
        <w:rPr>
          <w:rFonts w:ascii="Arial" w:hAnsi="Arial" w:cs="Arial"/>
          <w:sz w:val="22"/>
        </w:rPr>
        <w:t>.</w:t>
      </w:r>
    </w:p>
    <w:p w14:paraId="7B0FA017" w14:textId="77777777" w:rsidR="00D96A0C" w:rsidRPr="009972A9" w:rsidRDefault="00D96A0C" w:rsidP="009C400A">
      <w:pPr>
        <w:numPr>
          <w:ilvl w:val="0"/>
          <w:numId w:val="7"/>
        </w:numPr>
        <w:tabs>
          <w:tab w:val="clear" w:pos="360"/>
          <w:tab w:val="num" w:pos="1440"/>
          <w:tab w:val="left" w:pos="3600"/>
        </w:tabs>
        <w:spacing w:after="120"/>
        <w:ind w:left="1440"/>
        <w:rPr>
          <w:rFonts w:ascii="Arial" w:hAnsi="Arial" w:cs="Arial"/>
          <w:sz w:val="22"/>
        </w:rPr>
      </w:pPr>
      <w:r w:rsidRPr="009972A9">
        <w:rPr>
          <w:rFonts w:ascii="Arial" w:hAnsi="Arial" w:cs="Arial"/>
          <w:sz w:val="22"/>
        </w:rPr>
        <w:t>Apply heat to the vein site</w:t>
      </w:r>
      <w:r w:rsidR="00064345">
        <w:rPr>
          <w:rFonts w:ascii="Arial" w:hAnsi="Arial" w:cs="Arial"/>
          <w:sz w:val="22"/>
        </w:rPr>
        <w:t>.</w:t>
      </w:r>
    </w:p>
    <w:p w14:paraId="217D9748" w14:textId="77777777" w:rsidR="008A7116" w:rsidRPr="00F50396" w:rsidRDefault="00D96A0C" w:rsidP="009C400A">
      <w:pPr>
        <w:numPr>
          <w:ilvl w:val="0"/>
          <w:numId w:val="8"/>
        </w:numPr>
        <w:tabs>
          <w:tab w:val="clear" w:pos="720"/>
          <w:tab w:val="num" w:pos="1080"/>
          <w:tab w:val="left" w:pos="1440"/>
        </w:tabs>
        <w:spacing w:after="120"/>
        <w:ind w:left="1440"/>
        <w:rPr>
          <w:rFonts w:ascii="Arial" w:hAnsi="Arial" w:cs="Arial"/>
          <w:sz w:val="22"/>
        </w:rPr>
      </w:pPr>
      <w:r w:rsidRPr="009972A9">
        <w:rPr>
          <w:rFonts w:ascii="Arial" w:hAnsi="Arial" w:cs="Arial"/>
          <w:sz w:val="22"/>
        </w:rPr>
        <w:t>Lower the arm over the bedside or venipuncture chair</w:t>
      </w:r>
      <w:r w:rsidR="00064345">
        <w:rPr>
          <w:rFonts w:ascii="Arial" w:hAnsi="Arial" w:cs="Arial"/>
          <w:sz w:val="22"/>
        </w:rPr>
        <w:t>.</w:t>
      </w:r>
    </w:p>
    <w:p w14:paraId="6A21619F" w14:textId="6118C15D" w:rsidR="00D96A0C" w:rsidRPr="009972A9" w:rsidDel="005320E0" w:rsidRDefault="00934744" w:rsidP="008D0A7B">
      <w:pPr>
        <w:tabs>
          <w:tab w:val="left" w:pos="720"/>
          <w:tab w:val="left" w:pos="1080"/>
        </w:tabs>
        <w:spacing w:before="120"/>
        <w:ind w:left="720"/>
        <w:rPr>
          <w:del w:id="77" w:author="Kappenman, Lisa M" w:date="2021-10-18T16:34:00Z"/>
          <w:rFonts w:ascii="Arial" w:hAnsi="Arial" w:cs="Arial"/>
          <w:b/>
          <w:i/>
          <w:sz w:val="22"/>
        </w:rPr>
      </w:pPr>
      <w:del w:id="78" w:author="Kappenman, Lisa M" w:date="2021-10-18T16:34:00Z">
        <w:r w:rsidRPr="009972A9" w:rsidDel="005320E0">
          <w:rPr>
            <w:rFonts w:ascii="Arial" w:hAnsi="Arial" w:cs="Arial"/>
            <w:b/>
            <w:i/>
            <w:sz w:val="22"/>
          </w:rPr>
          <w:delText>N</w:delText>
        </w:r>
        <w:r w:rsidR="00D96A0C" w:rsidRPr="009972A9" w:rsidDel="005320E0">
          <w:rPr>
            <w:rFonts w:ascii="Arial" w:hAnsi="Arial" w:cs="Arial"/>
            <w:b/>
            <w:i/>
            <w:sz w:val="22"/>
          </w:rPr>
          <w:delText>OTES:</w:delText>
        </w:r>
      </w:del>
    </w:p>
    <w:p w14:paraId="1DAB0102" w14:textId="36EF7993" w:rsidR="000F4720" w:rsidDel="005320E0" w:rsidRDefault="00D96A0C" w:rsidP="009C400A">
      <w:pPr>
        <w:numPr>
          <w:ilvl w:val="0"/>
          <w:numId w:val="8"/>
        </w:numPr>
        <w:tabs>
          <w:tab w:val="clear" w:pos="720"/>
        </w:tabs>
        <w:spacing w:before="120"/>
        <w:ind w:left="1440"/>
        <w:rPr>
          <w:del w:id="79" w:author="Kappenman, Lisa M" w:date="2021-10-18T16:34:00Z"/>
          <w:rFonts w:ascii="Arial" w:hAnsi="Arial" w:cs="Arial"/>
          <w:b/>
          <w:i/>
          <w:sz w:val="22"/>
        </w:rPr>
      </w:pPr>
      <w:del w:id="80" w:author="Kappenman, Lisa M" w:date="2021-10-18T16:34:00Z">
        <w:r w:rsidRPr="009972A9" w:rsidDel="005320E0">
          <w:rPr>
            <w:rFonts w:ascii="Arial" w:hAnsi="Arial" w:cs="Arial"/>
            <w:b/>
            <w:i/>
            <w:sz w:val="22"/>
          </w:rPr>
          <w:delText xml:space="preserve">If a patient faints or experiences another type of adverse reaction, page for nursing staff </w:delText>
        </w:r>
        <w:r w:rsidRPr="00C94851" w:rsidDel="005320E0">
          <w:rPr>
            <w:rFonts w:ascii="Arial" w:hAnsi="Arial" w:cs="Arial"/>
            <w:b/>
            <w:i/>
            <w:sz w:val="22"/>
          </w:rPr>
          <w:delText>assistance immediately.</w:delText>
        </w:r>
      </w:del>
    </w:p>
    <w:p w14:paraId="445260F3" w14:textId="77777777" w:rsidR="000F4720" w:rsidRDefault="002F6CED" w:rsidP="00064345">
      <w:pPr>
        <w:numPr>
          <w:ilvl w:val="0"/>
          <w:numId w:val="19"/>
        </w:numPr>
        <w:spacing w:after="120"/>
        <w:rPr>
          <w:rFonts w:ascii="Arial" w:hAnsi="Arial" w:cs="Arial"/>
          <w:sz w:val="22"/>
        </w:rPr>
      </w:pPr>
      <w:r w:rsidRPr="000F4720">
        <w:rPr>
          <w:rFonts w:ascii="Arial" w:hAnsi="Arial" w:cs="Arial"/>
          <w:sz w:val="22"/>
        </w:rPr>
        <w:t xml:space="preserve">Once the vein to be used has been identified, </w:t>
      </w:r>
      <w:r w:rsidR="00361805" w:rsidRPr="000F4720">
        <w:rPr>
          <w:rFonts w:ascii="Arial" w:hAnsi="Arial" w:cs="Arial"/>
          <w:sz w:val="22"/>
        </w:rPr>
        <w:t>release the tourniquet</w:t>
      </w:r>
      <w:r w:rsidR="000F4720" w:rsidRPr="000F4720">
        <w:rPr>
          <w:rFonts w:ascii="Arial" w:hAnsi="Arial" w:cs="Arial"/>
          <w:sz w:val="22"/>
        </w:rPr>
        <w:t>.</w:t>
      </w:r>
    </w:p>
    <w:p w14:paraId="275E1F19" w14:textId="6BDD4C4E" w:rsidR="000F4720" w:rsidRDefault="00581BC5" w:rsidP="00064345">
      <w:pPr>
        <w:numPr>
          <w:ilvl w:val="0"/>
          <w:numId w:val="19"/>
        </w:numPr>
        <w:spacing w:after="120"/>
        <w:rPr>
          <w:rFonts w:ascii="Arial" w:hAnsi="Arial" w:cs="Arial"/>
          <w:sz w:val="22"/>
        </w:rPr>
      </w:pPr>
      <w:r w:rsidRPr="000F4720">
        <w:rPr>
          <w:rFonts w:ascii="Arial" w:hAnsi="Arial" w:cs="Arial"/>
          <w:sz w:val="22"/>
        </w:rPr>
        <w:t xml:space="preserve">If gloves </w:t>
      </w:r>
      <w:r w:rsidR="005320E0">
        <w:rPr>
          <w:rFonts w:ascii="Arial" w:hAnsi="Arial" w:cs="Arial"/>
          <w:sz w:val="22"/>
        </w:rPr>
        <w:t>were</w:t>
      </w:r>
      <w:r w:rsidRPr="000F4720">
        <w:rPr>
          <w:rFonts w:ascii="Arial" w:hAnsi="Arial" w:cs="Arial"/>
          <w:sz w:val="22"/>
        </w:rPr>
        <w:t xml:space="preserve"> not worn when finding a vein,</w:t>
      </w:r>
      <w:r w:rsidR="002F6CED" w:rsidRPr="000F4720">
        <w:rPr>
          <w:rFonts w:ascii="Arial" w:hAnsi="Arial" w:cs="Arial"/>
          <w:sz w:val="22"/>
        </w:rPr>
        <w:t xml:space="preserve"> </w:t>
      </w:r>
      <w:r w:rsidR="005320E0">
        <w:rPr>
          <w:rFonts w:ascii="Arial" w:hAnsi="Arial" w:cs="Arial"/>
          <w:sz w:val="22"/>
        </w:rPr>
        <w:t>don</w:t>
      </w:r>
      <w:r w:rsidR="002F6CED" w:rsidRPr="000F4720">
        <w:rPr>
          <w:rFonts w:ascii="Arial" w:hAnsi="Arial" w:cs="Arial"/>
          <w:sz w:val="22"/>
        </w:rPr>
        <w:t xml:space="preserve"> gloves </w:t>
      </w:r>
      <w:r w:rsidR="002F6CED" w:rsidRPr="000F4720">
        <w:rPr>
          <w:rFonts w:ascii="Arial" w:hAnsi="Arial" w:cs="Arial"/>
          <w:b/>
          <w:i/>
          <w:sz w:val="22"/>
          <w:u w:val="single"/>
        </w:rPr>
        <w:t xml:space="preserve">in </w:t>
      </w:r>
      <w:r w:rsidR="005320E0">
        <w:rPr>
          <w:rFonts w:ascii="Arial" w:hAnsi="Arial" w:cs="Arial"/>
          <w:b/>
          <w:i/>
          <w:sz w:val="22"/>
          <w:u w:val="single"/>
        </w:rPr>
        <w:t>front</w:t>
      </w:r>
      <w:r w:rsidR="005320E0" w:rsidRPr="000F4720">
        <w:rPr>
          <w:rFonts w:ascii="Arial" w:hAnsi="Arial" w:cs="Arial"/>
          <w:b/>
          <w:i/>
          <w:sz w:val="22"/>
          <w:u w:val="single"/>
        </w:rPr>
        <w:t xml:space="preserve"> </w:t>
      </w:r>
      <w:r w:rsidR="002F6CED" w:rsidRPr="000F4720">
        <w:rPr>
          <w:rFonts w:ascii="Arial" w:hAnsi="Arial" w:cs="Arial"/>
          <w:b/>
          <w:i/>
          <w:sz w:val="22"/>
          <w:u w:val="single"/>
        </w:rPr>
        <w:t>of the patient.</w:t>
      </w:r>
      <w:r w:rsidR="000F4720" w:rsidRPr="000F4720">
        <w:rPr>
          <w:rFonts w:ascii="Arial" w:hAnsi="Arial" w:cs="Arial"/>
          <w:sz w:val="22"/>
        </w:rPr>
        <w:t xml:space="preserve"> From this point, </w:t>
      </w:r>
      <w:r w:rsidR="00C94851" w:rsidRPr="000F4720">
        <w:rPr>
          <w:rFonts w:ascii="Arial" w:hAnsi="Arial" w:cs="Arial"/>
          <w:sz w:val="22"/>
        </w:rPr>
        <w:t>gloves must be worn continually through the entire blood collection process.</w:t>
      </w:r>
    </w:p>
    <w:p w14:paraId="60DBCD3C" w14:textId="70101FE7" w:rsidR="000F4720" w:rsidRDefault="00AF7A1D" w:rsidP="00064345">
      <w:pPr>
        <w:numPr>
          <w:ilvl w:val="0"/>
          <w:numId w:val="19"/>
        </w:numPr>
        <w:spacing w:after="120"/>
        <w:rPr>
          <w:rFonts w:ascii="Arial" w:hAnsi="Arial" w:cs="Arial"/>
          <w:sz w:val="22"/>
        </w:rPr>
      </w:pPr>
      <w:r w:rsidRPr="000F4720">
        <w:rPr>
          <w:rFonts w:ascii="Arial" w:hAnsi="Arial" w:cs="Arial"/>
          <w:sz w:val="22"/>
        </w:rPr>
        <w:t>Using a</w:t>
      </w:r>
      <w:r w:rsidR="00D96A0C" w:rsidRPr="000F4720">
        <w:rPr>
          <w:rFonts w:ascii="Arial" w:hAnsi="Arial" w:cs="Arial"/>
          <w:sz w:val="22"/>
        </w:rPr>
        <w:t xml:space="preserve"> clean alcohol prep, cleanse the area by moving the pad in a circular motion from the center of the vein site outward. </w:t>
      </w:r>
      <w:del w:id="81" w:author="Kappenman, Lisa M" w:date="2021-10-18T16:35:00Z">
        <w:r w:rsidR="00D96A0C" w:rsidRPr="000F4720" w:rsidDel="005320E0">
          <w:rPr>
            <w:rFonts w:ascii="Arial" w:hAnsi="Arial" w:cs="Arial"/>
            <w:sz w:val="22"/>
          </w:rPr>
          <w:delText>The area must be allowed to dry.</w:delText>
        </w:r>
      </w:del>
      <w:ins w:id="82" w:author="Kappenman, Lisa M" w:date="2021-10-18T16:35:00Z">
        <w:r w:rsidR="005320E0">
          <w:rPr>
            <w:rFonts w:ascii="Arial" w:hAnsi="Arial" w:cs="Arial"/>
            <w:sz w:val="22"/>
          </w:rPr>
          <w:t>Allow to air dry.</w:t>
        </w:r>
      </w:ins>
      <w:r w:rsidR="00D96A0C" w:rsidRPr="000F4720">
        <w:rPr>
          <w:rFonts w:ascii="Arial" w:hAnsi="Arial" w:cs="Arial"/>
          <w:sz w:val="22"/>
        </w:rPr>
        <w:t xml:space="preserve"> NEVER touch the skin after the site is cleansed unless you have prepped your gloved finger. </w:t>
      </w:r>
      <w:del w:id="83" w:author="Kappenman, Lisa M" w:date="2021-10-18T16:36:00Z">
        <w:r w:rsidR="00C94851" w:rsidRPr="000F4720" w:rsidDel="005320E0">
          <w:rPr>
            <w:rFonts w:ascii="Arial" w:hAnsi="Arial" w:cs="Arial"/>
            <w:sz w:val="22"/>
          </w:rPr>
          <w:delText>You may</w:delText>
        </w:r>
      </w:del>
      <w:ins w:id="84" w:author="Kappenman, Lisa M" w:date="2021-10-18T16:36:00Z">
        <w:r w:rsidR="005320E0">
          <w:rPr>
            <w:rFonts w:ascii="Arial" w:hAnsi="Arial" w:cs="Arial"/>
            <w:sz w:val="22"/>
          </w:rPr>
          <w:t>DO</w:t>
        </w:r>
      </w:ins>
      <w:r w:rsidR="00C94851" w:rsidRPr="000F4720">
        <w:rPr>
          <w:rFonts w:ascii="Arial" w:hAnsi="Arial" w:cs="Arial"/>
          <w:sz w:val="22"/>
        </w:rPr>
        <w:t xml:space="preserve"> NOT remove the finger of the glove to repalpate the vein. </w:t>
      </w:r>
      <w:r w:rsidR="00D96A0C" w:rsidRPr="000F4720">
        <w:rPr>
          <w:rFonts w:ascii="Arial" w:hAnsi="Arial" w:cs="Arial"/>
          <w:sz w:val="22"/>
        </w:rPr>
        <w:t>Discard the used alcohol prep.</w:t>
      </w:r>
    </w:p>
    <w:p w14:paraId="6B5D57C0" w14:textId="06D653E9" w:rsidR="00064345" w:rsidRDefault="00BC18CD" w:rsidP="00064345">
      <w:pPr>
        <w:spacing w:after="120"/>
        <w:ind w:left="1080"/>
        <w:rPr>
          <w:rFonts w:ascii="Arial" w:hAnsi="Arial" w:cs="Arial"/>
          <w:sz w:val="22"/>
        </w:rPr>
      </w:pPr>
      <w:r w:rsidRPr="000F4720">
        <w:rPr>
          <w:rFonts w:ascii="Arial" w:hAnsi="Arial" w:cs="Arial"/>
          <w:b/>
          <w:sz w:val="22"/>
        </w:rPr>
        <w:t xml:space="preserve">NOTE: </w:t>
      </w:r>
      <w:del w:id="85" w:author="Kappenman, Lisa M" w:date="2021-10-18T16:37:00Z">
        <w:r w:rsidRPr="000F4720" w:rsidDel="00CF030D">
          <w:rPr>
            <w:rFonts w:ascii="Arial" w:hAnsi="Arial" w:cs="Arial"/>
            <w:sz w:val="22"/>
          </w:rPr>
          <w:delText>Cleaning and prepping the area f</w:delText>
        </w:r>
      </w:del>
      <w:ins w:id="86" w:author="Kappenman, Lisa M" w:date="2021-10-18T16:37:00Z">
        <w:r w:rsidR="00CF030D">
          <w:rPr>
            <w:rFonts w:ascii="Arial" w:hAnsi="Arial" w:cs="Arial"/>
            <w:sz w:val="22"/>
          </w:rPr>
          <w:t>F</w:t>
        </w:r>
      </w:ins>
      <w:r w:rsidRPr="000F4720">
        <w:rPr>
          <w:rFonts w:ascii="Arial" w:hAnsi="Arial" w:cs="Arial"/>
          <w:sz w:val="22"/>
        </w:rPr>
        <w:t xml:space="preserve">or collection of </w:t>
      </w:r>
      <w:del w:id="87" w:author="Kappenman, Lisa M" w:date="2021-10-18T16:37:00Z">
        <w:r w:rsidRPr="000F4720" w:rsidDel="00CF030D">
          <w:rPr>
            <w:rFonts w:ascii="Arial" w:hAnsi="Arial" w:cs="Arial"/>
            <w:sz w:val="22"/>
          </w:rPr>
          <w:delText>a b</w:delText>
        </w:r>
      </w:del>
      <w:ins w:id="88" w:author="Kappenman, Lisa M" w:date="2021-10-18T16:37:00Z">
        <w:r w:rsidR="00CF030D">
          <w:rPr>
            <w:rFonts w:ascii="Arial" w:hAnsi="Arial" w:cs="Arial"/>
            <w:sz w:val="22"/>
          </w:rPr>
          <w:t>b</w:t>
        </w:r>
      </w:ins>
      <w:r w:rsidRPr="000F4720">
        <w:rPr>
          <w:rFonts w:ascii="Arial" w:hAnsi="Arial" w:cs="Arial"/>
          <w:sz w:val="22"/>
        </w:rPr>
        <w:t>lood culture</w:t>
      </w:r>
      <w:ins w:id="89" w:author="Kappenman, Lisa M" w:date="2021-10-18T16:37:00Z">
        <w:r w:rsidR="00CF030D">
          <w:rPr>
            <w:rFonts w:ascii="Arial" w:hAnsi="Arial" w:cs="Arial"/>
            <w:sz w:val="22"/>
          </w:rPr>
          <w:t>s,</w:t>
        </w:r>
      </w:ins>
      <w:r w:rsidRPr="000F4720">
        <w:rPr>
          <w:rFonts w:ascii="Arial" w:hAnsi="Arial" w:cs="Arial"/>
          <w:sz w:val="22"/>
        </w:rPr>
        <w:t xml:space="preserve"> </w:t>
      </w:r>
      <w:del w:id="90" w:author="Kappenman, Lisa M" w:date="2021-10-18T16:37:00Z">
        <w:r w:rsidRPr="000F4720" w:rsidDel="00CF030D">
          <w:rPr>
            <w:rFonts w:ascii="Arial" w:hAnsi="Arial" w:cs="Arial"/>
            <w:sz w:val="22"/>
          </w:rPr>
          <w:delText xml:space="preserve">is different then listed in step 8. Please </w:delText>
        </w:r>
      </w:del>
      <w:r w:rsidRPr="000F4720">
        <w:rPr>
          <w:rFonts w:ascii="Arial" w:hAnsi="Arial" w:cs="Arial"/>
          <w:sz w:val="22"/>
        </w:rPr>
        <w:t>refer to the Blood Culture Procedure</w:t>
      </w:r>
      <w:del w:id="91" w:author="Kappenman, Lisa M" w:date="2021-10-18T16:37:00Z">
        <w:r w:rsidRPr="000F4720" w:rsidDel="00CF030D">
          <w:rPr>
            <w:rFonts w:ascii="Arial" w:hAnsi="Arial" w:cs="Arial"/>
            <w:sz w:val="22"/>
          </w:rPr>
          <w:delText xml:space="preserve"> for specifics</w:delText>
        </w:r>
      </w:del>
      <w:r w:rsidRPr="000F4720">
        <w:rPr>
          <w:rFonts w:ascii="Arial" w:hAnsi="Arial" w:cs="Arial"/>
          <w:sz w:val="22"/>
        </w:rPr>
        <w:t>.</w:t>
      </w:r>
    </w:p>
    <w:p w14:paraId="76FC6299" w14:textId="77777777" w:rsidR="00064345" w:rsidRDefault="00D96A0C" w:rsidP="00064345">
      <w:pPr>
        <w:numPr>
          <w:ilvl w:val="0"/>
          <w:numId w:val="19"/>
        </w:numPr>
        <w:spacing w:after="120"/>
        <w:rPr>
          <w:rFonts w:ascii="Arial" w:hAnsi="Arial" w:cs="Arial"/>
          <w:sz w:val="22"/>
        </w:rPr>
      </w:pPr>
      <w:r w:rsidRPr="000F4720">
        <w:rPr>
          <w:rFonts w:ascii="Arial" w:hAnsi="Arial" w:cs="Arial"/>
          <w:sz w:val="22"/>
          <w:szCs w:val="22"/>
        </w:rPr>
        <w:t>Use of a disposable vacutainer holder is required. Thread the needle onto the vacutainer holder.</w:t>
      </w:r>
      <w:r w:rsidR="000F4720" w:rsidRPr="000F4720">
        <w:rPr>
          <w:rFonts w:ascii="Arial" w:hAnsi="Arial" w:cs="Arial"/>
          <w:sz w:val="22"/>
        </w:rPr>
        <w:t xml:space="preserve"> </w:t>
      </w:r>
      <w:r w:rsidRPr="000F4720">
        <w:rPr>
          <w:rFonts w:ascii="Arial" w:hAnsi="Arial" w:cs="Arial"/>
          <w:sz w:val="22"/>
          <w:szCs w:val="22"/>
        </w:rPr>
        <w:t xml:space="preserve">Inspect the needle, syringe or evacuated tube before performing the venipuncture. Rotate the safety </w:t>
      </w:r>
      <w:r w:rsidR="000F4720" w:rsidRPr="000F4720">
        <w:rPr>
          <w:rFonts w:ascii="Arial" w:hAnsi="Arial" w:cs="Arial"/>
          <w:sz w:val="22"/>
          <w:szCs w:val="22"/>
        </w:rPr>
        <w:t xml:space="preserve">shield back. </w:t>
      </w:r>
      <w:r w:rsidRPr="000F4720">
        <w:rPr>
          <w:rFonts w:ascii="Arial" w:hAnsi="Arial" w:cs="Arial"/>
          <w:sz w:val="22"/>
          <w:szCs w:val="22"/>
        </w:rPr>
        <w:t>The cover of the safety needle must not be removed until the phlebotomist is ready to</w:t>
      </w:r>
      <w:r w:rsidR="000F4720">
        <w:rPr>
          <w:rFonts w:ascii="Arial" w:hAnsi="Arial" w:cs="Arial"/>
          <w:sz w:val="22"/>
          <w:szCs w:val="22"/>
        </w:rPr>
        <w:t xml:space="preserve"> </w:t>
      </w:r>
      <w:r w:rsidRPr="000F4720">
        <w:rPr>
          <w:rFonts w:ascii="Arial" w:hAnsi="Arial" w:cs="Arial"/>
          <w:sz w:val="22"/>
          <w:szCs w:val="22"/>
        </w:rPr>
        <w:t xml:space="preserve">draw blood, thus </w:t>
      </w:r>
      <w:r w:rsidR="000F4720">
        <w:rPr>
          <w:rFonts w:ascii="Arial" w:hAnsi="Arial" w:cs="Arial"/>
          <w:sz w:val="22"/>
          <w:szCs w:val="22"/>
        </w:rPr>
        <w:t xml:space="preserve">avoiding needle contamination. </w:t>
      </w:r>
      <w:r w:rsidRPr="000F4720">
        <w:rPr>
          <w:rFonts w:ascii="Arial" w:hAnsi="Arial" w:cs="Arial"/>
          <w:sz w:val="22"/>
          <w:szCs w:val="22"/>
        </w:rPr>
        <w:t>If the needle touches anything but the sterile site, it must be changed.</w:t>
      </w:r>
    </w:p>
    <w:p w14:paraId="4B5F7F8B" w14:textId="23C5499E" w:rsidR="00064345" w:rsidRDefault="002F6CED" w:rsidP="00064345">
      <w:pPr>
        <w:numPr>
          <w:ilvl w:val="0"/>
          <w:numId w:val="19"/>
        </w:numPr>
        <w:spacing w:after="120"/>
        <w:rPr>
          <w:rFonts w:ascii="Arial" w:hAnsi="Arial" w:cs="Arial"/>
          <w:sz w:val="22"/>
        </w:rPr>
      </w:pPr>
      <w:r w:rsidRPr="00064345">
        <w:rPr>
          <w:rFonts w:ascii="Arial" w:hAnsi="Arial" w:cs="Arial"/>
          <w:b/>
          <w:sz w:val="22"/>
          <w:szCs w:val="22"/>
        </w:rPr>
        <w:t>Reapply the tourni</w:t>
      </w:r>
      <w:r w:rsidR="00F50396" w:rsidRPr="00064345">
        <w:rPr>
          <w:rFonts w:ascii="Arial" w:hAnsi="Arial" w:cs="Arial"/>
          <w:b/>
          <w:sz w:val="22"/>
          <w:szCs w:val="22"/>
        </w:rPr>
        <w:t>quet</w:t>
      </w:r>
      <w:r w:rsidRPr="00064345">
        <w:rPr>
          <w:rFonts w:ascii="Arial" w:hAnsi="Arial" w:cs="Arial"/>
          <w:b/>
          <w:sz w:val="22"/>
          <w:szCs w:val="22"/>
        </w:rPr>
        <w:t>.</w:t>
      </w:r>
      <w:r w:rsidR="00F50396" w:rsidRPr="00064345">
        <w:rPr>
          <w:rFonts w:ascii="Arial" w:hAnsi="Arial" w:cs="Arial"/>
          <w:b/>
          <w:sz w:val="22"/>
          <w:szCs w:val="22"/>
        </w:rPr>
        <w:t xml:space="preserve"> Do NOT repalpate the site to be used</w:t>
      </w:r>
      <w:r w:rsidR="009C3A77" w:rsidRPr="00064345">
        <w:rPr>
          <w:rFonts w:ascii="Arial" w:hAnsi="Arial" w:cs="Arial"/>
          <w:b/>
          <w:sz w:val="22"/>
          <w:szCs w:val="22"/>
        </w:rPr>
        <w:t xml:space="preserve"> unless the glove is disinfected with an alcohol wipe.</w:t>
      </w:r>
    </w:p>
    <w:p w14:paraId="29ACC9FE" w14:textId="77777777" w:rsidR="000F4720" w:rsidRPr="00064345" w:rsidRDefault="00D96A0C" w:rsidP="00064345">
      <w:pPr>
        <w:numPr>
          <w:ilvl w:val="0"/>
          <w:numId w:val="19"/>
        </w:numPr>
        <w:spacing w:after="120"/>
        <w:rPr>
          <w:rFonts w:ascii="Arial" w:hAnsi="Arial" w:cs="Arial"/>
          <w:sz w:val="22"/>
        </w:rPr>
      </w:pPr>
      <w:r w:rsidRPr="00064345">
        <w:rPr>
          <w:rFonts w:ascii="Arial" w:hAnsi="Arial" w:cs="Arial"/>
          <w:sz w:val="22"/>
        </w:rPr>
        <w:t>Perform the venipuncture.</w:t>
      </w:r>
    </w:p>
    <w:p w14:paraId="64CDEE96" w14:textId="77777777" w:rsidR="000F4720" w:rsidRPr="000F4720" w:rsidRDefault="00D96A0C" w:rsidP="009C400A">
      <w:pPr>
        <w:numPr>
          <w:ilvl w:val="2"/>
          <w:numId w:val="15"/>
        </w:numPr>
        <w:spacing w:after="120"/>
        <w:ind w:left="1530" w:hanging="270"/>
        <w:rPr>
          <w:rFonts w:ascii="Arial" w:hAnsi="Arial" w:cs="Arial"/>
          <w:sz w:val="22"/>
          <w:szCs w:val="22"/>
        </w:rPr>
      </w:pPr>
      <w:r w:rsidRPr="000F4720">
        <w:rPr>
          <w:rFonts w:ascii="Arial" w:hAnsi="Arial" w:cs="Arial"/>
          <w:sz w:val="22"/>
          <w:u w:val="single"/>
        </w:rPr>
        <w:t>Evacuated tube method</w:t>
      </w:r>
    </w:p>
    <w:p w14:paraId="099575D8" w14:textId="45D68575" w:rsidR="00CF030D" w:rsidRPr="00CF030D" w:rsidRDefault="00CF030D" w:rsidP="00CF030D">
      <w:pPr>
        <w:pStyle w:val="ListParagraph"/>
        <w:numPr>
          <w:ilvl w:val="2"/>
          <w:numId w:val="19"/>
        </w:numPr>
        <w:spacing w:after="120"/>
        <w:rPr>
          <w:rFonts w:ascii="Arial" w:hAnsi="Arial" w:cs="Arial"/>
          <w:sz w:val="22"/>
          <w:szCs w:val="22"/>
        </w:rPr>
      </w:pPr>
      <w:r w:rsidRPr="00CF030D">
        <w:rPr>
          <w:rFonts w:ascii="Arial" w:hAnsi="Arial" w:cs="Arial"/>
          <w:sz w:val="22"/>
        </w:rPr>
        <w:t>G</w:t>
      </w:r>
      <w:r w:rsidR="00D96A0C" w:rsidRPr="00CF030D">
        <w:rPr>
          <w:rFonts w:ascii="Arial" w:hAnsi="Arial" w:cs="Arial"/>
          <w:sz w:val="22"/>
        </w:rPr>
        <w:t>rasp the patient's arm firmly, using the thumb to draw the skin taut</w:t>
      </w:r>
      <w:r w:rsidRPr="00CF030D">
        <w:rPr>
          <w:rFonts w:ascii="Arial" w:hAnsi="Arial" w:cs="Arial"/>
          <w:sz w:val="22"/>
        </w:rPr>
        <w:t>.</w:t>
      </w:r>
    </w:p>
    <w:p w14:paraId="1405C195" w14:textId="5C85F258" w:rsidR="00CF030D" w:rsidRPr="00BE48D2" w:rsidRDefault="00CF030D" w:rsidP="00CF030D">
      <w:pPr>
        <w:pStyle w:val="ListParagraph"/>
        <w:numPr>
          <w:ilvl w:val="2"/>
          <w:numId w:val="19"/>
        </w:numPr>
        <w:spacing w:after="120"/>
        <w:rPr>
          <w:ins w:id="92" w:author="Kappenman, Lisa M" w:date="2021-10-19T15:41:00Z"/>
          <w:szCs w:val="22"/>
          <w:rPrChange w:id="93" w:author="Kappenman, Lisa M" w:date="2021-10-19T15:41:00Z">
            <w:rPr>
              <w:ins w:id="94" w:author="Kappenman, Lisa M" w:date="2021-10-19T15:41:00Z"/>
              <w:rFonts w:ascii="Arial" w:hAnsi="Arial" w:cs="Arial"/>
              <w:sz w:val="22"/>
            </w:rPr>
          </w:rPrChange>
        </w:rPr>
      </w:pPr>
      <w:r w:rsidRPr="00CF030D">
        <w:rPr>
          <w:rFonts w:ascii="Arial" w:hAnsi="Arial" w:cs="Arial"/>
          <w:sz w:val="22"/>
        </w:rPr>
        <w:t xml:space="preserve">Insert the </w:t>
      </w:r>
      <w:r w:rsidR="00D96A0C" w:rsidRPr="00CF030D">
        <w:rPr>
          <w:rFonts w:ascii="Arial" w:hAnsi="Arial" w:cs="Arial"/>
          <w:sz w:val="22"/>
        </w:rPr>
        <w:t xml:space="preserve">needle into the vein quickly and smoothly with the bevel of the needle </w:t>
      </w:r>
      <w:r w:rsidR="000F4720" w:rsidRPr="00CF030D">
        <w:rPr>
          <w:rFonts w:ascii="Arial" w:hAnsi="Arial" w:cs="Arial"/>
          <w:sz w:val="22"/>
        </w:rPr>
        <w:t xml:space="preserve">upward at a </w:t>
      </w:r>
      <w:r w:rsidRPr="00CF030D">
        <w:rPr>
          <w:rFonts w:ascii="Arial" w:hAnsi="Arial" w:cs="Arial"/>
          <w:sz w:val="22"/>
        </w:rPr>
        <w:t xml:space="preserve">30 </w:t>
      </w:r>
      <w:r w:rsidR="000F4720" w:rsidRPr="00CF030D">
        <w:rPr>
          <w:rFonts w:ascii="Arial" w:hAnsi="Arial" w:cs="Arial"/>
          <w:sz w:val="22"/>
        </w:rPr>
        <w:t>degree angle</w:t>
      </w:r>
      <w:r w:rsidRPr="00CF030D">
        <w:rPr>
          <w:rFonts w:ascii="Arial" w:hAnsi="Arial" w:cs="Arial"/>
          <w:sz w:val="22"/>
        </w:rPr>
        <w:t xml:space="preserve"> or less</w:t>
      </w:r>
      <w:r w:rsidR="000F4720" w:rsidRPr="00CF030D">
        <w:rPr>
          <w:rFonts w:ascii="Arial" w:hAnsi="Arial" w:cs="Arial"/>
          <w:sz w:val="22"/>
        </w:rPr>
        <w:t xml:space="preserve">. </w:t>
      </w:r>
      <w:r w:rsidRPr="00CF030D">
        <w:rPr>
          <w:rFonts w:ascii="Arial" w:hAnsi="Arial" w:cs="Arial"/>
          <w:sz w:val="22"/>
        </w:rPr>
        <w:t>H</w:t>
      </w:r>
      <w:r w:rsidR="00D96A0C" w:rsidRPr="00CF030D">
        <w:rPr>
          <w:rFonts w:ascii="Arial" w:hAnsi="Arial" w:cs="Arial"/>
          <w:sz w:val="22"/>
        </w:rPr>
        <w:t xml:space="preserve">old the evacuated tube </w:t>
      </w:r>
      <w:r w:rsidRPr="00CF030D">
        <w:rPr>
          <w:rFonts w:ascii="Arial" w:hAnsi="Arial" w:cs="Arial"/>
          <w:sz w:val="22"/>
        </w:rPr>
        <w:t xml:space="preserve">with one hand </w:t>
      </w:r>
      <w:r w:rsidR="00D96A0C" w:rsidRPr="00CF030D">
        <w:rPr>
          <w:rFonts w:ascii="Arial" w:hAnsi="Arial" w:cs="Arial"/>
          <w:sz w:val="22"/>
        </w:rPr>
        <w:t xml:space="preserve">while the other depresses the tube to the end of the holder. The angle of insertion should be as low as possible to prevent going through the vein entirely. </w:t>
      </w:r>
      <w:r w:rsidRPr="00CF030D">
        <w:rPr>
          <w:rFonts w:ascii="Arial" w:hAnsi="Arial" w:cs="Arial"/>
          <w:sz w:val="22"/>
        </w:rPr>
        <w:t xml:space="preserve">Otherwise, this </w:t>
      </w:r>
      <w:r w:rsidR="00D96A0C" w:rsidRPr="00CF030D">
        <w:rPr>
          <w:rFonts w:ascii="Arial" w:hAnsi="Arial" w:cs="Arial"/>
          <w:sz w:val="22"/>
        </w:rPr>
        <w:t>will cause bleeding inside the arm.</w:t>
      </w:r>
    </w:p>
    <w:p w14:paraId="20CC99A1" w14:textId="440E447A" w:rsidR="00BE48D2" w:rsidRPr="00CF030D" w:rsidRDefault="00BE48D2" w:rsidP="00BE48D2">
      <w:pPr>
        <w:pStyle w:val="ListParagraph"/>
        <w:spacing w:after="120"/>
        <w:ind w:left="2160"/>
        <w:rPr>
          <w:szCs w:val="22"/>
        </w:rPr>
        <w:pPrChange w:id="95" w:author="Kappenman, Lisa M" w:date="2021-10-19T15:41:00Z">
          <w:pPr>
            <w:pStyle w:val="ListParagraph"/>
            <w:numPr>
              <w:ilvl w:val="2"/>
              <w:numId w:val="19"/>
            </w:numPr>
            <w:spacing w:after="120"/>
            <w:ind w:left="2160" w:hanging="180"/>
          </w:pPr>
        </w:pPrChange>
      </w:pPr>
      <w:ins w:id="96" w:author="Kappenman, Lisa M" w:date="2021-10-19T15:42:00Z">
        <w:r>
          <w:rPr>
            <w:noProof/>
          </w:rPr>
          <w:drawing>
            <wp:inline distT="0" distB="0" distL="0" distR="0" wp14:anchorId="7265C752" wp14:editId="6322B21E">
              <wp:extent cx="2537732" cy="1215867"/>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48381" cy="1220969"/>
                      </a:xfrm>
                      <a:prstGeom prst="rect">
                        <a:avLst/>
                      </a:prstGeom>
                    </pic:spPr>
                  </pic:pic>
                </a:graphicData>
              </a:graphic>
            </wp:inline>
          </w:drawing>
        </w:r>
      </w:ins>
    </w:p>
    <w:p w14:paraId="78C3CE68" w14:textId="77777777" w:rsidR="000F4720" w:rsidRPr="00CF030D" w:rsidRDefault="00D96A0C" w:rsidP="00CF030D">
      <w:pPr>
        <w:pStyle w:val="ListParagraph"/>
        <w:numPr>
          <w:ilvl w:val="2"/>
          <w:numId w:val="19"/>
        </w:numPr>
        <w:spacing w:after="120"/>
        <w:rPr>
          <w:rFonts w:ascii="Arial" w:hAnsi="Arial" w:cs="Arial"/>
          <w:sz w:val="22"/>
        </w:rPr>
      </w:pPr>
      <w:r w:rsidRPr="00CF030D">
        <w:rPr>
          <w:rFonts w:ascii="Arial" w:hAnsi="Arial" w:cs="Arial"/>
          <w:sz w:val="22"/>
        </w:rPr>
        <w:t>The tube should be filled until the vacuum is exhausted and the blood flow ceases, thus ensuring a correct ration of anticoagulant to blood.  If more than one tube type is needed, the following order in drawing should be followed:</w:t>
      </w:r>
    </w:p>
    <w:p w14:paraId="0AD25DC0" w14:textId="77777777" w:rsidR="00724A67" w:rsidRDefault="00D96A0C" w:rsidP="00914C0B">
      <w:pPr>
        <w:numPr>
          <w:ilvl w:val="0"/>
          <w:numId w:val="30"/>
        </w:numPr>
        <w:spacing w:after="120"/>
        <w:rPr>
          <w:rFonts w:ascii="Arial" w:hAnsi="Arial" w:cs="Arial"/>
          <w:sz w:val="22"/>
        </w:rPr>
      </w:pPr>
      <w:r w:rsidRPr="00724A67">
        <w:rPr>
          <w:rFonts w:ascii="Arial" w:hAnsi="Arial" w:cs="Arial"/>
          <w:sz w:val="22"/>
        </w:rPr>
        <w:t>Blood culture</w:t>
      </w:r>
      <w:r w:rsidR="008663E9" w:rsidRPr="00724A67">
        <w:rPr>
          <w:rFonts w:ascii="Arial" w:hAnsi="Arial" w:cs="Arial"/>
          <w:sz w:val="22"/>
        </w:rPr>
        <w:t xml:space="preserve"> (See blood culture procedure for details)</w:t>
      </w:r>
    </w:p>
    <w:p w14:paraId="43634CDE" w14:textId="77777777" w:rsidR="00724A67" w:rsidRDefault="00D96A0C" w:rsidP="00914C0B">
      <w:pPr>
        <w:numPr>
          <w:ilvl w:val="0"/>
          <w:numId w:val="30"/>
        </w:numPr>
        <w:spacing w:after="120"/>
        <w:rPr>
          <w:rFonts w:ascii="Arial" w:hAnsi="Arial" w:cs="Arial"/>
          <w:sz w:val="22"/>
        </w:rPr>
      </w:pPr>
      <w:r w:rsidRPr="00724A67">
        <w:rPr>
          <w:rFonts w:ascii="Arial" w:hAnsi="Arial" w:cs="Arial"/>
          <w:sz w:val="22"/>
        </w:rPr>
        <w:t>Blue top (citrate)</w:t>
      </w:r>
    </w:p>
    <w:p w14:paraId="5388AA61" w14:textId="77777777" w:rsidR="00724A67" w:rsidRDefault="00D96A0C" w:rsidP="00914C0B">
      <w:pPr>
        <w:numPr>
          <w:ilvl w:val="0"/>
          <w:numId w:val="30"/>
        </w:numPr>
        <w:spacing w:after="120"/>
        <w:rPr>
          <w:rFonts w:ascii="Arial" w:hAnsi="Arial" w:cs="Arial"/>
          <w:sz w:val="22"/>
        </w:rPr>
      </w:pPr>
      <w:r w:rsidRPr="00724A67">
        <w:rPr>
          <w:rFonts w:ascii="Arial" w:hAnsi="Arial" w:cs="Arial"/>
          <w:sz w:val="22"/>
        </w:rPr>
        <w:t>Serum separator Gel Red top</w:t>
      </w:r>
      <w:r w:rsidR="003714C5" w:rsidRPr="00724A67">
        <w:rPr>
          <w:rFonts w:ascii="Arial" w:hAnsi="Arial" w:cs="Arial"/>
          <w:sz w:val="22"/>
        </w:rPr>
        <w:t>/ Gold top/ Speckled red top</w:t>
      </w:r>
    </w:p>
    <w:p w14:paraId="3CFD1AE3" w14:textId="77777777" w:rsidR="00724A67" w:rsidRDefault="00D96A0C" w:rsidP="00914C0B">
      <w:pPr>
        <w:numPr>
          <w:ilvl w:val="0"/>
          <w:numId w:val="30"/>
        </w:numPr>
        <w:spacing w:after="120"/>
        <w:rPr>
          <w:rFonts w:ascii="Arial" w:hAnsi="Arial" w:cs="Arial"/>
          <w:sz w:val="22"/>
        </w:rPr>
      </w:pPr>
      <w:r w:rsidRPr="00724A67">
        <w:rPr>
          <w:rFonts w:ascii="Arial" w:hAnsi="Arial" w:cs="Arial"/>
          <w:sz w:val="22"/>
        </w:rPr>
        <w:t>Green top (heparin)</w:t>
      </w:r>
      <w:r w:rsidR="003714C5" w:rsidRPr="00724A67">
        <w:rPr>
          <w:rFonts w:ascii="Arial" w:hAnsi="Arial" w:cs="Arial"/>
          <w:sz w:val="22"/>
        </w:rPr>
        <w:t>/Green top plasma separator</w:t>
      </w:r>
    </w:p>
    <w:p w14:paraId="54FD5386" w14:textId="77777777" w:rsidR="00724A67" w:rsidRDefault="00D96A0C" w:rsidP="00914C0B">
      <w:pPr>
        <w:numPr>
          <w:ilvl w:val="0"/>
          <w:numId w:val="30"/>
        </w:numPr>
        <w:spacing w:after="120"/>
        <w:rPr>
          <w:rFonts w:ascii="Arial" w:hAnsi="Arial" w:cs="Arial"/>
          <w:sz w:val="22"/>
        </w:rPr>
      </w:pPr>
      <w:r w:rsidRPr="00724A67">
        <w:rPr>
          <w:rFonts w:ascii="Arial" w:hAnsi="Arial" w:cs="Arial"/>
          <w:sz w:val="22"/>
        </w:rPr>
        <w:t>Purple top (EDTA)</w:t>
      </w:r>
    </w:p>
    <w:p w14:paraId="157A2C73" w14:textId="77777777" w:rsidR="00724A67" w:rsidRDefault="00860847" w:rsidP="00914C0B">
      <w:pPr>
        <w:numPr>
          <w:ilvl w:val="0"/>
          <w:numId w:val="30"/>
        </w:numPr>
        <w:spacing w:after="120"/>
        <w:rPr>
          <w:rFonts w:ascii="Arial" w:hAnsi="Arial" w:cs="Arial"/>
          <w:sz w:val="22"/>
        </w:rPr>
      </w:pPr>
      <w:r w:rsidRPr="00724A67">
        <w:rPr>
          <w:rFonts w:ascii="Arial" w:hAnsi="Arial" w:cs="Arial"/>
          <w:sz w:val="22"/>
        </w:rPr>
        <w:t>White top (K2EDTA with gel)</w:t>
      </w:r>
    </w:p>
    <w:p w14:paraId="0B07F96B" w14:textId="77777777" w:rsidR="00D96A0C" w:rsidRDefault="00D96A0C" w:rsidP="00914C0B">
      <w:pPr>
        <w:numPr>
          <w:ilvl w:val="0"/>
          <w:numId w:val="30"/>
        </w:numPr>
        <w:spacing w:after="120"/>
        <w:rPr>
          <w:rFonts w:ascii="Arial" w:hAnsi="Arial" w:cs="Arial"/>
          <w:sz w:val="22"/>
        </w:rPr>
      </w:pPr>
      <w:r w:rsidRPr="00724A67">
        <w:rPr>
          <w:rFonts w:ascii="Arial" w:hAnsi="Arial" w:cs="Arial"/>
          <w:sz w:val="22"/>
        </w:rPr>
        <w:t>Grey top (fluoride)</w:t>
      </w:r>
    </w:p>
    <w:p w14:paraId="536EF946" w14:textId="62A600D9" w:rsidR="00CF030D" w:rsidRPr="00724A67" w:rsidRDefault="00CF030D" w:rsidP="00CF030D">
      <w:pPr>
        <w:numPr>
          <w:ilvl w:val="0"/>
          <w:numId w:val="30"/>
        </w:numPr>
        <w:spacing w:after="120"/>
        <w:rPr>
          <w:rFonts w:ascii="Arial" w:hAnsi="Arial" w:cs="Arial"/>
          <w:sz w:val="22"/>
        </w:rPr>
      </w:pPr>
      <w:r>
        <w:rPr>
          <w:rFonts w:ascii="Arial" w:hAnsi="Arial" w:cs="Arial"/>
          <w:sz w:val="22"/>
        </w:rPr>
        <w:t>TB Gold</w:t>
      </w:r>
    </w:p>
    <w:p w14:paraId="4BF835D8" w14:textId="157B657E" w:rsidR="00D96A0C" w:rsidRPr="001F2579" w:rsidRDefault="00D96A0C" w:rsidP="001F2579">
      <w:pPr>
        <w:pStyle w:val="ListParagraph"/>
        <w:numPr>
          <w:ilvl w:val="0"/>
          <w:numId w:val="36"/>
        </w:numPr>
        <w:spacing w:after="120"/>
        <w:rPr>
          <w:rFonts w:ascii="Arial" w:hAnsi="Arial" w:cs="Arial"/>
          <w:sz w:val="22"/>
        </w:rPr>
      </w:pPr>
      <w:r w:rsidRPr="001F2579">
        <w:rPr>
          <w:rFonts w:ascii="Arial" w:hAnsi="Arial" w:cs="Arial"/>
          <w:sz w:val="22"/>
        </w:rPr>
        <w:t>After drawing each tube,</w:t>
      </w:r>
      <w:r w:rsidR="00BE6F4A" w:rsidRPr="001F2579">
        <w:rPr>
          <w:rFonts w:ascii="Arial" w:hAnsi="Arial" w:cs="Arial"/>
          <w:sz w:val="22"/>
        </w:rPr>
        <w:t xml:space="preserve"> immediately</w:t>
      </w:r>
      <w:r w:rsidRPr="001F2579">
        <w:rPr>
          <w:rFonts w:ascii="Arial" w:hAnsi="Arial" w:cs="Arial"/>
          <w:sz w:val="22"/>
        </w:rPr>
        <w:t xml:space="preserve"> mix by gently invertin</w:t>
      </w:r>
      <w:r w:rsidR="00724A67" w:rsidRPr="001F2579">
        <w:rPr>
          <w:rFonts w:ascii="Arial" w:hAnsi="Arial" w:cs="Arial"/>
          <w:sz w:val="22"/>
        </w:rPr>
        <w:t>g the tube at least ten times</w:t>
      </w:r>
      <w:r w:rsidR="00BE6F4A" w:rsidRPr="001F2579">
        <w:rPr>
          <w:rFonts w:ascii="Arial" w:hAnsi="Arial" w:cs="Arial"/>
          <w:sz w:val="22"/>
        </w:rPr>
        <w:t xml:space="preserve"> prior to </w:t>
      </w:r>
      <w:commentRangeStart w:id="97"/>
      <w:r w:rsidR="00BE6F4A" w:rsidRPr="001F2579">
        <w:rPr>
          <w:rFonts w:ascii="Arial" w:hAnsi="Arial" w:cs="Arial"/>
          <w:sz w:val="22"/>
        </w:rPr>
        <w:t>collecting</w:t>
      </w:r>
      <w:commentRangeEnd w:id="97"/>
      <w:r w:rsidR="00BE6F4A">
        <w:rPr>
          <w:rStyle w:val="CommentReference"/>
        </w:rPr>
        <w:commentReference w:id="97"/>
      </w:r>
      <w:r w:rsidR="00BE6F4A" w:rsidRPr="001F2579">
        <w:rPr>
          <w:rFonts w:ascii="Arial" w:hAnsi="Arial" w:cs="Arial"/>
          <w:sz w:val="22"/>
        </w:rPr>
        <w:t xml:space="preserve"> the next tube</w:t>
      </w:r>
      <w:r w:rsidR="00724A67" w:rsidRPr="001F2579">
        <w:rPr>
          <w:rFonts w:ascii="Arial" w:hAnsi="Arial" w:cs="Arial"/>
          <w:sz w:val="22"/>
        </w:rPr>
        <w:t xml:space="preserve">. </w:t>
      </w:r>
      <w:r w:rsidRPr="001F2579">
        <w:rPr>
          <w:rFonts w:ascii="Arial" w:hAnsi="Arial" w:cs="Arial"/>
          <w:sz w:val="22"/>
        </w:rPr>
        <w:t>Gentle i</w:t>
      </w:r>
      <w:r w:rsidR="00724A67" w:rsidRPr="001F2579">
        <w:rPr>
          <w:rFonts w:ascii="Arial" w:hAnsi="Arial" w:cs="Arial"/>
          <w:sz w:val="22"/>
        </w:rPr>
        <w:t xml:space="preserve">nversion will avoid hemolysis. </w:t>
      </w:r>
      <w:r w:rsidRPr="001F2579">
        <w:rPr>
          <w:rFonts w:ascii="Arial" w:hAnsi="Arial" w:cs="Arial"/>
          <w:sz w:val="22"/>
        </w:rPr>
        <w:t xml:space="preserve">Never shake a tube of blood after collecting a blood specimen.   </w:t>
      </w:r>
    </w:p>
    <w:p w14:paraId="0C366D3F" w14:textId="5FC8C18E" w:rsidR="00724A67" w:rsidRDefault="00D96A0C" w:rsidP="008D0A7B">
      <w:pPr>
        <w:spacing w:after="120"/>
        <w:ind w:left="1440" w:hanging="720"/>
        <w:rPr>
          <w:rFonts w:ascii="Arial" w:hAnsi="Arial" w:cs="Arial"/>
          <w:sz w:val="22"/>
          <w:szCs w:val="22"/>
        </w:rPr>
      </w:pPr>
      <w:r w:rsidRPr="009972A9">
        <w:rPr>
          <w:rFonts w:ascii="Arial" w:hAnsi="Arial" w:cs="Arial"/>
          <w:sz w:val="22"/>
          <w:szCs w:val="22"/>
        </w:rPr>
        <w:t xml:space="preserve">            Occasionally a faulty tube will have no vacuum. If a tube is not filling and the needle is inside the vein, another tube should be used. If a tube starts to fill but then stops, the needle should be moved slightly </w:t>
      </w:r>
      <w:r w:rsidRPr="009972A9">
        <w:rPr>
          <w:rFonts w:ascii="Arial" w:hAnsi="Arial" w:cs="Arial"/>
          <w:sz w:val="22"/>
          <w:szCs w:val="22"/>
          <w:u w:val="single"/>
        </w:rPr>
        <w:t>forward</w:t>
      </w:r>
      <w:r w:rsidRPr="009972A9">
        <w:rPr>
          <w:rFonts w:ascii="Arial" w:hAnsi="Arial" w:cs="Arial"/>
          <w:sz w:val="22"/>
          <w:szCs w:val="22"/>
        </w:rPr>
        <w:t xml:space="preserve"> or </w:t>
      </w:r>
      <w:r w:rsidRPr="009972A9">
        <w:rPr>
          <w:rFonts w:ascii="Arial" w:hAnsi="Arial" w:cs="Arial"/>
          <w:sz w:val="22"/>
          <w:szCs w:val="22"/>
          <w:u w:val="single"/>
        </w:rPr>
        <w:t>backward</w:t>
      </w:r>
      <w:r w:rsidRPr="009972A9">
        <w:rPr>
          <w:rFonts w:ascii="Arial" w:hAnsi="Arial" w:cs="Arial"/>
          <w:sz w:val="22"/>
          <w:szCs w:val="22"/>
        </w:rPr>
        <w:t xml:space="preserve">, </w:t>
      </w:r>
      <w:r w:rsidRPr="009972A9">
        <w:rPr>
          <w:rFonts w:ascii="Arial" w:hAnsi="Arial" w:cs="Arial"/>
          <w:sz w:val="22"/>
          <w:szCs w:val="22"/>
          <w:u w:val="single"/>
        </w:rPr>
        <w:t>NEVER</w:t>
      </w:r>
      <w:r w:rsidRPr="009972A9">
        <w:rPr>
          <w:rFonts w:ascii="Arial" w:hAnsi="Arial" w:cs="Arial"/>
          <w:sz w:val="22"/>
          <w:szCs w:val="22"/>
        </w:rPr>
        <w:t xml:space="preserve"> side to side. This can cause severe pain and injury to nerves. Usually this adjustment will increase the flow. </w:t>
      </w:r>
      <w:del w:id="98" w:author="Kappenman, Lisa M" w:date="2021-10-19T14:10:00Z">
        <w:r w:rsidRPr="009972A9" w:rsidDel="006C7A21">
          <w:rPr>
            <w:rFonts w:ascii="Arial" w:hAnsi="Arial" w:cs="Arial"/>
            <w:sz w:val="22"/>
            <w:szCs w:val="22"/>
          </w:rPr>
          <w:delText>The needle can then be rotated half a turn, and the tourniquet, which may have been applied to</w:delText>
        </w:r>
        <w:r w:rsidR="00724A67" w:rsidDel="006C7A21">
          <w:rPr>
            <w:rFonts w:ascii="Arial" w:hAnsi="Arial" w:cs="Arial"/>
            <w:sz w:val="22"/>
            <w:szCs w:val="22"/>
          </w:rPr>
          <w:delText xml:space="preserve">o tightly, is </w:delText>
        </w:r>
        <w:commentRangeStart w:id="99"/>
        <w:commentRangeStart w:id="100"/>
        <w:r w:rsidR="00724A67" w:rsidDel="006C7A21">
          <w:rPr>
            <w:rFonts w:ascii="Arial" w:hAnsi="Arial" w:cs="Arial"/>
            <w:sz w:val="22"/>
            <w:szCs w:val="22"/>
          </w:rPr>
          <w:delText>loosened</w:delText>
        </w:r>
        <w:commentRangeEnd w:id="99"/>
        <w:r w:rsidR="00BE6F4A" w:rsidDel="006C7A21">
          <w:rPr>
            <w:rStyle w:val="CommentReference"/>
          </w:rPr>
          <w:commentReference w:id="99"/>
        </w:r>
      </w:del>
      <w:commentRangeEnd w:id="100"/>
      <w:r w:rsidR="006C7A21">
        <w:rPr>
          <w:rStyle w:val="CommentReference"/>
        </w:rPr>
        <w:commentReference w:id="100"/>
      </w:r>
      <w:del w:id="101" w:author="Kappenman, Lisa M" w:date="2021-10-19T14:10:00Z">
        <w:r w:rsidR="00724A67" w:rsidDel="006C7A21">
          <w:rPr>
            <w:rFonts w:ascii="Arial" w:hAnsi="Arial" w:cs="Arial"/>
            <w:sz w:val="22"/>
            <w:szCs w:val="22"/>
          </w:rPr>
          <w:delText>.</w:delText>
        </w:r>
      </w:del>
    </w:p>
    <w:p w14:paraId="1F09D232" w14:textId="1D2CFDC7" w:rsidR="00724A67" w:rsidDel="00792317" w:rsidRDefault="00D96A0C" w:rsidP="008D0A7B">
      <w:pPr>
        <w:spacing w:after="120"/>
        <w:ind w:left="1440"/>
        <w:rPr>
          <w:moveFrom w:id="102" w:author="Kappenman, Lisa M" w:date="2021-10-19T14:26:00Z"/>
          <w:rFonts w:ascii="Arial" w:hAnsi="Arial" w:cs="Arial"/>
          <w:sz w:val="22"/>
        </w:rPr>
      </w:pPr>
      <w:moveFromRangeStart w:id="103" w:author="Kappenman, Lisa M" w:date="2021-10-19T14:26:00Z" w:name="move85545983"/>
      <w:moveFrom w:id="104" w:author="Kappenman, Lisa M" w:date="2021-10-19T14:26:00Z">
        <w:r w:rsidRPr="009972A9" w:rsidDel="00792317">
          <w:rPr>
            <w:rFonts w:ascii="Arial" w:hAnsi="Arial" w:cs="Arial"/>
            <w:b/>
            <w:sz w:val="22"/>
          </w:rPr>
          <w:t xml:space="preserve">Probing is not recommended because it is painful to the patient.  </w:t>
        </w:r>
        <w:r w:rsidRPr="009972A9" w:rsidDel="00792317">
          <w:rPr>
            <w:rFonts w:ascii="Arial" w:hAnsi="Arial" w:cs="Arial"/>
            <w:sz w:val="22"/>
          </w:rPr>
          <w:t>If none of these   procedures are helpful the needle should be removed and an alternate site used.</w:t>
        </w:r>
      </w:moveFrom>
    </w:p>
    <w:p w14:paraId="56D18681" w14:textId="2D19FA5C" w:rsidR="00D96A0C" w:rsidRPr="009972A9" w:rsidDel="00792317" w:rsidRDefault="00D96A0C" w:rsidP="008D0A7B">
      <w:pPr>
        <w:spacing w:after="120"/>
        <w:ind w:left="1440"/>
        <w:rPr>
          <w:moveFrom w:id="105" w:author="Kappenman, Lisa M" w:date="2021-10-19T14:26:00Z"/>
          <w:rFonts w:ascii="Arial" w:hAnsi="Arial" w:cs="Arial"/>
          <w:sz w:val="22"/>
        </w:rPr>
      </w:pPr>
      <w:moveFrom w:id="106" w:author="Kappenman, Lisa M" w:date="2021-10-19T14:26:00Z">
        <w:r w:rsidRPr="009972A9" w:rsidDel="00792317">
          <w:rPr>
            <w:rFonts w:ascii="Arial" w:hAnsi="Arial" w:cs="Arial"/>
            <w:sz w:val="22"/>
          </w:rPr>
          <w:t xml:space="preserve">IF A PATIENT EXPERIENCES PAIN AWAY FROM THE VENIPUNCTURE SITES, STOP IMMEDIATELY! TINGLING, BURNING OR PAIN CAN INDICATE A NERVE </w:t>
        </w:r>
        <w:smartTag w:uri="urn:schemas-microsoft-com:office:smarttags" w:element="stockticker">
          <w:r w:rsidRPr="009972A9" w:rsidDel="00792317">
            <w:rPr>
              <w:rFonts w:ascii="Arial" w:hAnsi="Arial" w:cs="Arial"/>
              <w:sz w:val="22"/>
            </w:rPr>
            <w:t>HAS</w:t>
          </w:r>
        </w:smartTag>
        <w:r w:rsidRPr="009972A9" w:rsidDel="00792317">
          <w:rPr>
            <w:rFonts w:ascii="Arial" w:hAnsi="Arial" w:cs="Arial"/>
            <w:sz w:val="22"/>
          </w:rPr>
          <w:t xml:space="preserve"> BEEN TOUCHED. </w:t>
        </w:r>
      </w:moveFrom>
    </w:p>
    <w:moveFromRangeEnd w:id="103"/>
    <w:p w14:paraId="3F21E180" w14:textId="77777777" w:rsidR="00D96A0C" w:rsidRPr="009972A9" w:rsidRDefault="00D96A0C" w:rsidP="008D0A7B">
      <w:pPr>
        <w:spacing w:after="120"/>
        <w:rPr>
          <w:rFonts w:ascii="Arial" w:hAnsi="Arial" w:cs="Arial"/>
          <w:sz w:val="22"/>
          <w:u w:val="single"/>
        </w:rPr>
      </w:pPr>
      <w:r w:rsidRPr="009972A9">
        <w:rPr>
          <w:rFonts w:ascii="Arial" w:hAnsi="Arial" w:cs="Arial"/>
          <w:sz w:val="22"/>
        </w:rPr>
        <w:t xml:space="preserve">            b.</w:t>
      </w:r>
      <w:r w:rsidRPr="009972A9">
        <w:rPr>
          <w:rFonts w:ascii="Arial" w:hAnsi="Arial" w:cs="Arial"/>
          <w:sz w:val="22"/>
        </w:rPr>
        <w:tab/>
      </w:r>
      <w:r w:rsidRPr="009972A9">
        <w:rPr>
          <w:rFonts w:ascii="Arial" w:hAnsi="Arial" w:cs="Arial"/>
          <w:sz w:val="22"/>
          <w:u w:val="single"/>
        </w:rPr>
        <w:t>Syringe Method</w:t>
      </w:r>
    </w:p>
    <w:p w14:paraId="2207FE20" w14:textId="6E162FDE" w:rsidR="004C2919" w:rsidRDefault="00D96A0C" w:rsidP="008D0A7B">
      <w:pPr>
        <w:spacing w:after="120"/>
        <w:ind w:left="1440"/>
        <w:rPr>
          <w:ins w:id="107" w:author="Kappenman, Lisa M" w:date="2021-10-19T14:15:00Z"/>
          <w:rFonts w:ascii="Arial" w:hAnsi="Arial" w:cs="Arial"/>
          <w:sz w:val="22"/>
        </w:rPr>
      </w:pPr>
      <w:r w:rsidRPr="009972A9">
        <w:rPr>
          <w:rFonts w:ascii="Arial" w:hAnsi="Arial" w:cs="Arial"/>
          <w:sz w:val="22"/>
        </w:rPr>
        <w:t xml:space="preserve">A syringe and needle </w:t>
      </w:r>
      <w:r w:rsidR="004C2919">
        <w:rPr>
          <w:rFonts w:ascii="Arial" w:hAnsi="Arial" w:cs="Arial"/>
          <w:sz w:val="22"/>
        </w:rPr>
        <w:t>may</w:t>
      </w:r>
      <w:r w:rsidR="004C2919" w:rsidRPr="009972A9">
        <w:rPr>
          <w:rFonts w:ascii="Arial" w:hAnsi="Arial" w:cs="Arial"/>
          <w:sz w:val="22"/>
        </w:rPr>
        <w:t xml:space="preserve"> </w:t>
      </w:r>
      <w:r w:rsidRPr="009972A9">
        <w:rPr>
          <w:rFonts w:ascii="Arial" w:hAnsi="Arial" w:cs="Arial"/>
          <w:sz w:val="22"/>
        </w:rPr>
        <w:t>be used to collect blood from patients with more difficult veins</w:t>
      </w:r>
      <w:del w:id="108" w:author="Kappenman, Lisa M" w:date="2021-10-19T14:14:00Z">
        <w:r w:rsidRPr="009972A9" w:rsidDel="004C2919">
          <w:rPr>
            <w:rFonts w:ascii="Arial" w:hAnsi="Arial" w:cs="Arial"/>
            <w:sz w:val="22"/>
          </w:rPr>
          <w:delText xml:space="preserve">. </w:delText>
        </w:r>
      </w:del>
      <w:del w:id="109" w:author="Kappenman, Lisa M" w:date="2021-10-19T14:13:00Z">
        <w:r w:rsidRPr="009972A9" w:rsidDel="004C2919">
          <w:rPr>
            <w:rFonts w:ascii="Arial" w:hAnsi="Arial" w:cs="Arial"/>
            <w:sz w:val="22"/>
          </w:rPr>
          <w:delText xml:space="preserve">If the puncture has been made and the blood is not flowing, the phlebotomist should determine if </w:delText>
        </w:r>
        <w:r w:rsidR="00BE6F4A" w:rsidDel="004C2919">
          <w:rPr>
            <w:rFonts w:ascii="Arial" w:hAnsi="Arial" w:cs="Arial"/>
            <w:sz w:val="22"/>
          </w:rPr>
          <w:delText>they are</w:delText>
        </w:r>
        <w:r w:rsidRPr="009972A9" w:rsidDel="004C2919">
          <w:rPr>
            <w:rFonts w:ascii="Arial" w:hAnsi="Arial" w:cs="Arial"/>
            <w:sz w:val="22"/>
          </w:rPr>
          <w:delText xml:space="preserve"> pulling too hard on the plunger and collapsing the vein. Exercise the </w:delText>
        </w:r>
        <w:commentRangeStart w:id="110"/>
        <w:commentRangeStart w:id="111"/>
        <w:r w:rsidRPr="009972A9" w:rsidDel="004C2919">
          <w:rPr>
            <w:rFonts w:ascii="Arial" w:hAnsi="Arial" w:cs="Arial"/>
            <w:sz w:val="22"/>
          </w:rPr>
          <w:delText>plunger</w:delText>
        </w:r>
        <w:commentRangeEnd w:id="110"/>
        <w:r w:rsidR="00BE6F4A" w:rsidDel="004C2919">
          <w:rPr>
            <w:rStyle w:val="CommentReference"/>
          </w:rPr>
          <w:commentReference w:id="110"/>
        </w:r>
      </w:del>
      <w:commentRangeEnd w:id="111"/>
      <w:r w:rsidR="004C2919">
        <w:rPr>
          <w:rStyle w:val="CommentReference"/>
        </w:rPr>
        <w:commentReference w:id="111"/>
      </w:r>
      <w:del w:id="112" w:author="Kappenman, Lisa M" w:date="2021-10-19T14:13:00Z">
        <w:r w:rsidRPr="009972A9" w:rsidDel="004C2919">
          <w:rPr>
            <w:rFonts w:ascii="Arial" w:hAnsi="Arial" w:cs="Arial"/>
            <w:sz w:val="22"/>
          </w:rPr>
          <w:delText xml:space="preserve"> of the syringe in the barrel. Return the plunger all the way to the end of the barrel (by the needle). This provides a smooth working syringe and eliminates the possibility of injecting air into the patient.  The needle should be drawn back while the plunger is being pulled slightly. The phlebotomist must make sure the bevel is covered by the skin. With the syringe in one hand, the phlebotomist uses the index finger of the other hand to feel for the vein. After the vein is relocated, the finger is kept gently on the vein and the needle guided to that point. The phlebotomist then pulls gently on the plunger. As soon as the blood starts to flow into the syringe, the needle should not be moved.</w:delText>
        </w:r>
      </w:del>
      <w:ins w:id="113" w:author="Kappenman, Lisa M" w:date="2021-10-19T14:14:00Z">
        <w:r w:rsidR="004C2919">
          <w:rPr>
            <w:rFonts w:ascii="Arial" w:hAnsi="Arial" w:cs="Arial"/>
            <w:sz w:val="22"/>
          </w:rPr>
          <w:t xml:space="preserve"> </w:t>
        </w:r>
      </w:ins>
    </w:p>
    <w:p w14:paraId="11D4AECA" w14:textId="27ACD07E" w:rsidR="00C80234" w:rsidRDefault="004C2919" w:rsidP="004C2919">
      <w:pPr>
        <w:pStyle w:val="ListParagraph"/>
        <w:numPr>
          <w:ilvl w:val="0"/>
          <w:numId w:val="35"/>
        </w:numPr>
        <w:spacing w:after="120"/>
        <w:rPr>
          <w:ins w:id="114" w:author="Kappenman, Lisa M" w:date="2021-10-19T14:16:00Z"/>
          <w:rFonts w:ascii="Arial" w:hAnsi="Arial" w:cs="Arial"/>
          <w:sz w:val="22"/>
        </w:rPr>
        <w:pPrChange w:id="115" w:author="Kappenman, Lisa M" w:date="2021-10-19T14:15:00Z">
          <w:pPr>
            <w:spacing w:after="120"/>
            <w:ind w:left="1440"/>
          </w:pPr>
        </w:pPrChange>
      </w:pPr>
      <w:ins w:id="116" w:author="Kappenman, Lisa M" w:date="2021-10-19T14:14:00Z">
        <w:r w:rsidRPr="004C2919">
          <w:rPr>
            <w:rFonts w:ascii="Arial" w:hAnsi="Arial" w:cs="Arial"/>
            <w:sz w:val="22"/>
            <w:rPrChange w:id="117" w:author="Kappenman, Lisa M" w:date="2021-10-19T14:15:00Z">
              <w:rPr/>
            </w:rPrChange>
          </w:rPr>
          <w:t>When using a syringe, unseat the plunger from the barrel by pulling back on it to break the seal and then, return the plunger fully forward, expelling all air from the barrel.</w:t>
        </w:r>
      </w:ins>
    </w:p>
    <w:p w14:paraId="4D54774E" w14:textId="004820AA" w:rsidR="004C2919" w:rsidRDefault="004C2919" w:rsidP="004C2919">
      <w:pPr>
        <w:pStyle w:val="ListParagraph"/>
        <w:numPr>
          <w:ilvl w:val="0"/>
          <w:numId w:val="35"/>
        </w:numPr>
        <w:spacing w:after="120"/>
        <w:rPr>
          <w:ins w:id="118" w:author="Kappenman, Lisa M" w:date="2021-10-19T14:17:00Z"/>
          <w:rFonts w:ascii="Arial" w:hAnsi="Arial" w:cs="Arial"/>
          <w:sz w:val="22"/>
        </w:rPr>
        <w:pPrChange w:id="119" w:author="Kappenman, Lisa M" w:date="2021-10-19T14:15:00Z">
          <w:pPr>
            <w:spacing w:after="120"/>
            <w:ind w:left="1440"/>
          </w:pPr>
        </w:pPrChange>
      </w:pPr>
      <w:ins w:id="120" w:author="Kappenman, Lisa M" w:date="2021-10-19T14:16:00Z">
        <w:r>
          <w:rPr>
            <w:rFonts w:ascii="Arial" w:hAnsi="Arial" w:cs="Arial"/>
            <w:sz w:val="22"/>
          </w:rPr>
          <w:t>Remove the sheath from the needle. Inspect the tip of the needle visually to determine it is free of hooks at the end of the point and its opening is unobstructed</w:t>
        </w:r>
      </w:ins>
      <w:ins w:id="121" w:author="Kappenman, Lisa M" w:date="2021-10-19T14:17:00Z">
        <w:r>
          <w:rPr>
            <w:rFonts w:ascii="Arial" w:hAnsi="Arial" w:cs="Arial"/>
            <w:sz w:val="22"/>
          </w:rPr>
          <w:t>.</w:t>
        </w:r>
      </w:ins>
    </w:p>
    <w:p w14:paraId="746C7818" w14:textId="78F3C468" w:rsidR="004C2919" w:rsidRDefault="004C2919" w:rsidP="004C2919">
      <w:pPr>
        <w:pStyle w:val="ListParagraph"/>
        <w:numPr>
          <w:ilvl w:val="0"/>
          <w:numId w:val="35"/>
        </w:numPr>
        <w:spacing w:after="120"/>
        <w:rPr>
          <w:ins w:id="122" w:author="Kappenman, Lisa M" w:date="2021-10-19T14:17:00Z"/>
          <w:rFonts w:ascii="Arial" w:hAnsi="Arial" w:cs="Arial"/>
          <w:sz w:val="22"/>
        </w:rPr>
        <w:pPrChange w:id="123" w:author="Kappenman, Lisa M" w:date="2021-10-19T14:15:00Z">
          <w:pPr>
            <w:spacing w:after="120"/>
            <w:ind w:left="1440"/>
          </w:pPr>
        </w:pPrChange>
      </w:pPr>
      <w:ins w:id="124" w:author="Kappenman, Lisa M" w:date="2021-10-19T14:17:00Z">
        <w:r>
          <w:rPr>
            <w:rFonts w:ascii="Arial" w:hAnsi="Arial" w:cs="Arial"/>
            <w:sz w:val="22"/>
          </w:rPr>
          <w:t>Grasp the patient’s arm firmly, using your thumb to draw the skin taut. This anchors the vein.</w:t>
        </w:r>
      </w:ins>
    </w:p>
    <w:p w14:paraId="33EBD269" w14:textId="5D783E1E" w:rsidR="004C2919" w:rsidRDefault="004C2919" w:rsidP="004C2919">
      <w:pPr>
        <w:pStyle w:val="ListParagraph"/>
        <w:numPr>
          <w:ilvl w:val="0"/>
          <w:numId w:val="35"/>
        </w:numPr>
        <w:spacing w:after="120"/>
        <w:rPr>
          <w:ins w:id="125" w:author="Kappenman, Lisa M" w:date="2021-10-19T14:17:00Z"/>
          <w:rFonts w:ascii="Arial" w:hAnsi="Arial" w:cs="Arial"/>
          <w:sz w:val="22"/>
        </w:rPr>
        <w:pPrChange w:id="126" w:author="Kappenman, Lisa M" w:date="2021-10-19T14:15:00Z">
          <w:pPr>
            <w:spacing w:after="120"/>
            <w:ind w:left="1440"/>
          </w:pPr>
        </w:pPrChange>
      </w:pPr>
      <w:ins w:id="127" w:author="Kappenman, Lisa M" w:date="2021-10-19T14:17:00Z">
        <w:r>
          <w:rPr>
            <w:rFonts w:ascii="Arial" w:hAnsi="Arial" w:cs="Arial"/>
            <w:sz w:val="22"/>
          </w:rPr>
          <w:t>Inform the patient of the imminent puncture.</w:t>
        </w:r>
      </w:ins>
    </w:p>
    <w:p w14:paraId="3AC2C7D0" w14:textId="0C544331" w:rsidR="004C2919" w:rsidRDefault="004C2919" w:rsidP="004C2919">
      <w:pPr>
        <w:pStyle w:val="ListParagraph"/>
        <w:numPr>
          <w:ilvl w:val="0"/>
          <w:numId w:val="35"/>
        </w:numPr>
        <w:spacing w:after="120"/>
        <w:rPr>
          <w:ins w:id="128" w:author="Kappenman, Lisa M" w:date="2021-10-19T14:19:00Z"/>
          <w:rFonts w:ascii="Arial" w:hAnsi="Arial" w:cs="Arial"/>
          <w:sz w:val="22"/>
        </w:rPr>
        <w:pPrChange w:id="129" w:author="Kappenman, Lisa M" w:date="2021-10-19T14:15:00Z">
          <w:pPr>
            <w:spacing w:after="120"/>
            <w:ind w:left="1440"/>
          </w:pPr>
        </w:pPrChange>
      </w:pPr>
      <w:ins w:id="130" w:author="Kappenman, Lisa M" w:date="2021-10-19T14:18:00Z">
        <w:r>
          <w:rPr>
            <w:rFonts w:ascii="Arial" w:hAnsi="Arial" w:cs="Arial"/>
            <w:sz w:val="22"/>
          </w:rPr>
          <w:t>Ensure the bevel of the needle faces up. Guide the needle into the skin and vein with a steady, forward motion at an angle of 30º or less.</w:t>
        </w:r>
      </w:ins>
    </w:p>
    <w:p w14:paraId="17A26CC5" w14:textId="4D337D5C" w:rsidR="004C2919" w:rsidRDefault="004C2919" w:rsidP="004C2919">
      <w:pPr>
        <w:pStyle w:val="ListParagraph"/>
        <w:numPr>
          <w:ilvl w:val="0"/>
          <w:numId w:val="35"/>
        </w:numPr>
        <w:spacing w:after="120"/>
        <w:rPr>
          <w:ins w:id="131" w:author="Kappenman, Lisa M" w:date="2021-10-19T14:22:00Z"/>
          <w:rFonts w:ascii="Arial" w:hAnsi="Arial" w:cs="Arial"/>
          <w:sz w:val="22"/>
        </w:rPr>
        <w:pPrChange w:id="132" w:author="Kappenman, Lisa M" w:date="2021-10-19T14:15:00Z">
          <w:pPr>
            <w:spacing w:after="120"/>
            <w:ind w:left="1440"/>
          </w:pPr>
        </w:pPrChange>
      </w:pPr>
      <w:ins w:id="133" w:author="Kappenman, Lisa M" w:date="2021-10-19T14:19:00Z">
        <w:r>
          <w:rPr>
            <w:rFonts w:ascii="Arial" w:hAnsi="Arial" w:cs="Arial"/>
            <w:sz w:val="22"/>
          </w:rPr>
          <w:t>When using a syringe, a flash of blood may appear in the hub of the needle. However, the absence of a flash of blood should not be misinterpreted as an indication that the vein has not been accessed. Once the blood begins to flow, loosen the tourniquet with the free hand.</w:t>
        </w:r>
      </w:ins>
    </w:p>
    <w:p w14:paraId="4A083A6D" w14:textId="48BF2A7A" w:rsidR="004C2919" w:rsidRPr="004C2919" w:rsidDel="00792317" w:rsidRDefault="004C2919" w:rsidP="004C2919">
      <w:pPr>
        <w:pStyle w:val="ListParagraph"/>
        <w:numPr>
          <w:ilvl w:val="0"/>
          <w:numId w:val="35"/>
        </w:numPr>
        <w:spacing w:after="120"/>
        <w:rPr>
          <w:del w:id="134" w:author="Kappenman, Lisa M" w:date="2021-10-19T14:29:00Z"/>
          <w:rFonts w:ascii="Arial" w:hAnsi="Arial" w:cs="Arial"/>
          <w:sz w:val="22"/>
          <w:rPrChange w:id="135" w:author="Kappenman, Lisa M" w:date="2021-10-19T14:23:00Z">
            <w:rPr>
              <w:del w:id="136" w:author="Kappenman, Lisa M" w:date="2021-10-19T14:29:00Z"/>
            </w:rPr>
          </w:rPrChange>
        </w:rPr>
        <w:pPrChange w:id="137" w:author="Kappenman, Lisa M" w:date="2021-10-19T14:23:00Z">
          <w:pPr>
            <w:spacing w:after="120"/>
            <w:ind w:left="1440"/>
          </w:pPr>
        </w:pPrChange>
      </w:pPr>
    </w:p>
    <w:p w14:paraId="27423335" w14:textId="360EABD9" w:rsidR="00B43B71" w:rsidRPr="00C80234" w:rsidDel="00792317" w:rsidRDefault="00B43B71" w:rsidP="00914C0B">
      <w:pPr>
        <w:spacing w:after="120"/>
        <w:ind w:left="1440"/>
        <w:rPr>
          <w:del w:id="138" w:author="Kappenman, Lisa M" w:date="2021-10-19T14:29:00Z"/>
          <w:rFonts w:ascii="Arial" w:hAnsi="Arial" w:cs="Arial"/>
          <w:sz w:val="22"/>
        </w:rPr>
      </w:pPr>
      <w:del w:id="139" w:author="Kappenman, Lisa M" w:date="2021-10-19T14:29:00Z">
        <w:r w:rsidRPr="00C94851" w:rsidDel="00792317">
          <w:rPr>
            <w:rFonts w:ascii="Arial" w:hAnsi="Arial" w:cs="Arial"/>
            <w:b/>
            <w:sz w:val="22"/>
          </w:rPr>
          <w:delText xml:space="preserve">Note: </w:delText>
        </w:r>
        <w:r w:rsidR="00914C0B" w:rsidDel="00792317">
          <w:rPr>
            <w:rFonts w:ascii="Arial" w:hAnsi="Arial" w:cs="Arial"/>
            <w:b/>
            <w:sz w:val="22"/>
          </w:rPr>
          <w:delText xml:space="preserve"> </w:delText>
        </w:r>
      </w:del>
      <w:del w:id="140" w:author="Kappenman, Lisa M" w:date="2021-10-19T14:23:00Z">
        <w:r w:rsidRPr="00C94851" w:rsidDel="004C2919">
          <w:rPr>
            <w:rFonts w:ascii="Arial" w:hAnsi="Arial" w:cs="Arial"/>
            <w:b/>
            <w:sz w:val="22"/>
          </w:rPr>
          <w:delText xml:space="preserve">To transfer venous blood collected by a syringe method into the appropriate tubes or culture bottle, a Blood Transfer Device must be used. </w:delText>
        </w:r>
      </w:del>
      <w:del w:id="141" w:author="Kappenman, Lisa M" w:date="2021-10-19T14:29:00Z">
        <w:r w:rsidRPr="00C94851" w:rsidDel="00792317">
          <w:rPr>
            <w:rFonts w:ascii="Arial" w:hAnsi="Arial" w:cs="Arial"/>
            <w:b/>
            <w:sz w:val="22"/>
          </w:rPr>
          <w:delText>The use of a needle to transfer blood into tubes or culture bottles is strictly prohibited.</w:delText>
        </w:r>
      </w:del>
    </w:p>
    <w:p w14:paraId="31B33818" w14:textId="73A5065B" w:rsidR="00D96A0C" w:rsidRPr="009972A9" w:rsidRDefault="00D96A0C" w:rsidP="008D0A7B">
      <w:pPr>
        <w:autoSpaceDE w:val="0"/>
        <w:autoSpaceDN w:val="0"/>
        <w:adjustRightInd w:val="0"/>
        <w:spacing w:after="120"/>
        <w:ind w:left="1440" w:hanging="720"/>
        <w:rPr>
          <w:rFonts w:ascii="Arial" w:hAnsi="Arial" w:cs="Arial"/>
          <w:sz w:val="22"/>
        </w:rPr>
      </w:pPr>
      <w:r w:rsidRPr="009972A9">
        <w:rPr>
          <w:rFonts w:ascii="Arial" w:hAnsi="Arial" w:cs="Arial"/>
          <w:sz w:val="22"/>
        </w:rPr>
        <w:t>c.</w:t>
      </w:r>
      <w:r w:rsidRPr="009972A9">
        <w:rPr>
          <w:rFonts w:ascii="Arial" w:hAnsi="Arial" w:cs="Arial"/>
          <w:sz w:val="22"/>
        </w:rPr>
        <w:tab/>
      </w:r>
      <w:del w:id="142" w:author="Kappenman, Lisa M" w:date="2021-10-19T15:21:00Z">
        <w:r w:rsidRPr="009972A9" w:rsidDel="001F2579">
          <w:rPr>
            <w:rFonts w:ascii="Arial" w:hAnsi="Arial" w:cs="Arial"/>
            <w:sz w:val="22"/>
            <w:u w:val="single"/>
          </w:rPr>
          <w:delText xml:space="preserve">Other </w:delText>
        </w:r>
      </w:del>
      <w:ins w:id="143" w:author="Kappenman, Lisa M" w:date="2021-10-19T15:21:00Z">
        <w:r w:rsidR="001F2579">
          <w:rPr>
            <w:rFonts w:ascii="Arial" w:hAnsi="Arial" w:cs="Arial"/>
            <w:sz w:val="22"/>
            <w:u w:val="single"/>
          </w:rPr>
          <w:t>Butterfly</w:t>
        </w:r>
        <w:r w:rsidR="001F2579" w:rsidRPr="009972A9">
          <w:rPr>
            <w:rFonts w:ascii="Arial" w:hAnsi="Arial" w:cs="Arial"/>
            <w:sz w:val="22"/>
            <w:u w:val="single"/>
          </w:rPr>
          <w:t xml:space="preserve"> </w:t>
        </w:r>
      </w:ins>
      <w:r w:rsidRPr="009972A9">
        <w:rPr>
          <w:rFonts w:ascii="Arial" w:hAnsi="Arial" w:cs="Arial"/>
          <w:sz w:val="22"/>
          <w:u w:val="single"/>
        </w:rPr>
        <w:t>Method</w:t>
      </w:r>
    </w:p>
    <w:p w14:paraId="437BC144" w14:textId="5C4D8FF9" w:rsidR="00C80234" w:rsidRDefault="00D96A0C" w:rsidP="008D0A7B">
      <w:pPr>
        <w:spacing w:after="120"/>
        <w:ind w:left="1440"/>
        <w:rPr>
          <w:rFonts w:ascii="Arial" w:hAnsi="Arial" w:cs="Arial"/>
          <w:sz w:val="22"/>
        </w:rPr>
      </w:pPr>
      <w:r w:rsidRPr="009972A9">
        <w:rPr>
          <w:rFonts w:ascii="Arial" w:hAnsi="Arial" w:cs="Arial"/>
          <w:sz w:val="22"/>
        </w:rPr>
        <w:t xml:space="preserve">A winged infusion set (butterfly assembly) with </w:t>
      </w:r>
      <w:proofErr w:type="spellStart"/>
      <w:r w:rsidRPr="009972A9">
        <w:rPr>
          <w:rFonts w:ascii="Arial" w:hAnsi="Arial" w:cs="Arial"/>
          <w:sz w:val="22"/>
        </w:rPr>
        <w:t>l</w:t>
      </w:r>
      <w:r w:rsidR="008D0A7B">
        <w:rPr>
          <w:rFonts w:ascii="Arial" w:hAnsi="Arial" w:cs="Arial"/>
          <w:sz w:val="22"/>
        </w:rPr>
        <w:t>ue</w:t>
      </w:r>
      <w:r w:rsidRPr="009972A9">
        <w:rPr>
          <w:rFonts w:ascii="Arial" w:hAnsi="Arial" w:cs="Arial"/>
          <w:sz w:val="22"/>
        </w:rPr>
        <w:t>r</w:t>
      </w:r>
      <w:proofErr w:type="spellEnd"/>
      <w:r w:rsidRPr="009972A9">
        <w:rPr>
          <w:rFonts w:ascii="Arial" w:hAnsi="Arial" w:cs="Arial"/>
          <w:sz w:val="22"/>
        </w:rPr>
        <w:t xml:space="preserve"> adapters </w:t>
      </w:r>
      <w:r w:rsidR="001F2579">
        <w:rPr>
          <w:rFonts w:ascii="Arial" w:hAnsi="Arial" w:cs="Arial"/>
          <w:sz w:val="22"/>
        </w:rPr>
        <w:t>may</w:t>
      </w:r>
      <w:r w:rsidR="001F2579" w:rsidRPr="009972A9">
        <w:rPr>
          <w:rFonts w:ascii="Arial" w:hAnsi="Arial" w:cs="Arial"/>
          <w:sz w:val="22"/>
        </w:rPr>
        <w:t xml:space="preserve"> </w:t>
      </w:r>
      <w:r w:rsidRPr="009972A9">
        <w:rPr>
          <w:rFonts w:ascii="Arial" w:hAnsi="Arial" w:cs="Arial"/>
          <w:sz w:val="22"/>
        </w:rPr>
        <w:t>be used instead of a syringe and needle for very difficult veins. The winged collection set is a "closed" system. Blood flows from the vein through the set directly into the evacuated tube or syringe. When using a winged infusion set and a coagulation tube is the first tube to be drawn, use another blue top tube as a primer. Apply the discard tube just long enough so that the tubing of the butterfly set is primed with blood. By filling the tubing with blood the vacuum of the citrate tube is not partially exhausted with air in the line, which could result in under-filling of the tube.</w:t>
      </w:r>
    </w:p>
    <w:p w14:paraId="00EE0B0E" w14:textId="77777777" w:rsidR="00792317" w:rsidRDefault="00792317" w:rsidP="001F2579">
      <w:pPr>
        <w:spacing w:after="120"/>
        <w:ind w:left="720"/>
        <w:rPr>
          <w:moveTo w:id="144" w:author="Kappenman, Lisa M" w:date="2021-10-19T14:26:00Z"/>
          <w:rFonts w:ascii="Arial" w:hAnsi="Arial" w:cs="Arial"/>
          <w:sz w:val="22"/>
        </w:rPr>
      </w:pPr>
      <w:moveToRangeStart w:id="145" w:author="Kappenman, Lisa M" w:date="2021-10-19T14:26:00Z" w:name="move85545983"/>
      <w:moveTo w:id="146" w:author="Kappenman, Lisa M" w:date="2021-10-19T14:26:00Z">
        <w:r w:rsidRPr="009972A9">
          <w:rPr>
            <w:rFonts w:ascii="Arial" w:hAnsi="Arial" w:cs="Arial"/>
            <w:b/>
            <w:sz w:val="22"/>
          </w:rPr>
          <w:t xml:space="preserve">Probing is not recommended because it is painful to the patient.  </w:t>
        </w:r>
        <w:r w:rsidRPr="009972A9">
          <w:rPr>
            <w:rFonts w:ascii="Arial" w:hAnsi="Arial" w:cs="Arial"/>
            <w:sz w:val="22"/>
          </w:rPr>
          <w:t>If none of these   procedures are helpful the needle should be removed and an alternate site used.</w:t>
        </w:r>
      </w:moveTo>
    </w:p>
    <w:p w14:paraId="472AD467" w14:textId="77777777" w:rsidR="00792317" w:rsidRPr="009972A9" w:rsidRDefault="00792317" w:rsidP="001F2579">
      <w:pPr>
        <w:spacing w:after="120"/>
        <w:ind w:left="720"/>
        <w:rPr>
          <w:moveTo w:id="147" w:author="Kappenman, Lisa M" w:date="2021-10-19T14:26:00Z"/>
          <w:rFonts w:ascii="Arial" w:hAnsi="Arial" w:cs="Arial"/>
          <w:sz w:val="22"/>
        </w:rPr>
      </w:pPr>
      <w:moveTo w:id="148" w:author="Kappenman, Lisa M" w:date="2021-10-19T14:26:00Z">
        <w:r w:rsidRPr="009972A9">
          <w:rPr>
            <w:rFonts w:ascii="Arial" w:hAnsi="Arial" w:cs="Arial"/>
            <w:sz w:val="22"/>
          </w:rPr>
          <w:t xml:space="preserve">IF A PATIENT EXPERIENCES PAIN AWAY FROM THE VENIPUNCTURE SITES, STOP IMMEDIATELY! TINGLING, BURNING OR PAIN CAN INDICATE A NERVE </w:t>
        </w:r>
        <w:smartTag w:uri="urn:schemas-microsoft-com:office:smarttags" w:element="stockticker">
          <w:r w:rsidRPr="009972A9">
            <w:rPr>
              <w:rFonts w:ascii="Arial" w:hAnsi="Arial" w:cs="Arial"/>
              <w:sz w:val="22"/>
            </w:rPr>
            <w:t>HAS</w:t>
          </w:r>
        </w:smartTag>
        <w:r w:rsidRPr="009972A9">
          <w:rPr>
            <w:rFonts w:ascii="Arial" w:hAnsi="Arial" w:cs="Arial"/>
            <w:sz w:val="22"/>
          </w:rPr>
          <w:t xml:space="preserve"> BEEN TOUCHED. </w:t>
        </w:r>
      </w:moveTo>
    </w:p>
    <w:moveToRangeEnd w:id="145"/>
    <w:p w14:paraId="58A65A96" w14:textId="77777777" w:rsidR="00792317" w:rsidRDefault="00792317" w:rsidP="008D0A7B">
      <w:pPr>
        <w:spacing w:after="120"/>
        <w:ind w:left="1440"/>
        <w:rPr>
          <w:ins w:id="149" w:author="Kappenman, Lisa M" w:date="2021-10-18T17:07:00Z"/>
          <w:rFonts w:ascii="Arial" w:hAnsi="Arial" w:cs="Arial"/>
          <w:sz w:val="22"/>
        </w:rPr>
      </w:pPr>
    </w:p>
    <w:p w14:paraId="5513865B" w14:textId="362C895F" w:rsidR="00831855" w:rsidRPr="001F2579" w:rsidDel="00831855" w:rsidRDefault="00831855" w:rsidP="001F2579">
      <w:pPr>
        <w:pStyle w:val="ListParagraph"/>
        <w:numPr>
          <w:ilvl w:val="0"/>
          <w:numId w:val="34"/>
        </w:numPr>
        <w:spacing w:after="120"/>
        <w:ind w:left="540"/>
        <w:rPr>
          <w:del w:id="150" w:author="Kappenman, Lisa M" w:date="2021-10-18T17:07:00Z"/>
          <w:rFonts w:ascii="Arial" w:hAnsi="Arial" w:cs="Arial"/>
          <w:sz w:val="22"/>
        </w:rPr>
      </w:pPr>
      <w:ins w:id="151" w:author="Kappenman, Lisa M" w:date="2021-10-18T17:07:00Z">
        <w:r w:rsidRPr="001F2579">
          <w:rPr>
            <w:rFonts w:ascii="Arial" w:hAnsi="Arial" w:cs="Arial"/>
            <w:sz w:val="22"/>
          </w:rPr>
          <w:t xml:space="preserve">Instruct the patient to unclench their </w:t>
        </w:r>
        <w:proofErr w:type="spellStart"/>
        <w:r w:rsidRPr="001F2579">
          <w:rPr>
            <w:rFonts w:ascii="Arial" w:hAnsi="Arial" w:cs="Arial"/>
            <w:sz w:val="22"/>
          </w:rPr>
          <w:t>fist</w:t>
        </w:r>
      </w:ins>
      <w:ins w:id="152" w:author="Kappenman, Lisa M" w:date="2021-10-18T17:08:00Z">
        <w:r w:rsidRPr="001F2579">
          <w:rPr>
            <w:rFonts w:ascii="Arial" w:hAnsi="Arial" w:cs="Arial"/>
            <w:sz w:val="22"/>
          </w:rPr>
          <w:t>.</w:t>
        </w:r>
      </w:ins>
    </w:p>
    <w:p w14:paraId="7DB231A7" w14:textId="1D7BBE41" w:rsidR="00C80234" w:rsidRPr="001F2579" w:rsidDel="00831855" w:rsidRDefault="00831855" w:rsidP="001F2579">
      <w:pPr>
        <w:pStyle w:val="ListParagraph"/>
        <w:numPr>
          <w:ilvl w:val="0"/>
          <w:numId w:val="34"/>
        </w:numPr>
        <w:spacing w:after="120"/>
        <w:ind w:left="540"/>
        <w:rPr>
          <w:del w:id="153" w:author="Kappenman, Lisa M" w:date="2021-10-18T17:08:00Z"/>
          <w:rFonts w:ascii="Arial" w:hAnsi="Arial" w:cs="Arial"/>
          <w:sz w:val="22"/>
        </w:rPr>
      </w:pPr>
      <w:ins w:id="154" w:author="Kappenman, Lisa M" w:date="2021-10-18T17:08:00Z">
        <w:r w:rsidRPr="001F2579">
          <w:rPr>
            <w:rFonts w:ascii="Arial" w:hAnsi="Arial" w:cs="Arial"/>
            <w:sz w:val="22"/>
          </w:rPr>
          <w:t>Release</w:t>
        </w:r>
      </w:ins>
      <w:proofErr w:type="spellEnd"/>
      <w:ins w:id="155" w:author="Kappenman, Lisa M" w:date="2021-10-18T17:06:00Z">
        <w:r w:rsidRPr="001F2579">
          <w:rPr>
            <w:rFonts w:ascii="Arial" w:hAnsi="Arial" w:cs="Arial"/>
            <w:sz w:val="22"/>
          </w:rPr>
          <w:t xml:space="preserve"> </w:t>
        </w:r>
      </w:ins>
      <w:del w:id="156" w:author="Kappenman, Lisa M" w:date="2021-10-18T17:06:00Z">
        <w:r w:rsidR="00D96A0C" w:rsidRPr="001F2579" w:rsidDel="00831855">
          <w:rPr>
            <w:rFonts w:ascii="Arial" w:hAnsi="Arial" w:cs="Arial"/>
            <w:sz w:val="22"/>
          </w:rPr>
          <w:delText>T</w:delText>
        </w:r>
      </w:del>
      <w:ins w:id="157" w:author="Kappenman, Lisa M" w:date="2021-10-18T17:06:00Z">
        <w:r w:rsidRPr="001F2579">
          <w:rPr>
            <w:rFonts w:ascii="Arial" w:hAnsi="Arial" w:cs="Arial"/>
            <w:sz w:val="22"/>
          </w:rPr>
          <w:t>t</w:t>
        </w:r>
      </w:ins>
      <w:r w:rsidR="00D96A0C" w:rsidRPr="001F2579">
        <w:rPr>
          <w:rFonts w:ascii="Arial" w:hAnsi="Arial" w:cs="Arial"/>
          <w:sz w:val="22"/>
        </w:rPr>
        <w:t xml:space="preserve">he tourniquet </w:t>
      </w:r>
      <w:del w:id="158" w:author="Kappenman, Lisa M" w:date="2021-10-18T17:07:00Z">
        <w:r w:rsidR="00D96A0C" w:rsidRPr="001F2579" w:rsidDel="00831855">
          <w:rPr>
            <w:rFonts w:ascii="Arial" w:hAnsi="Arial" w:cs="Arial"/>
            <w:sz w:val="22"/>
          </w:rPr>
          <w:delText xml:space="preserve">is released </w:delText>
        </w:r>
      </w:del>
      <w:r w:rsidR="00D96A0C" w:rsidRPr="001F2579">
        <w:rPr>
          <w:rFonts w:ascii="Arial" w:hAnsi="Arial" w:cs="Arial"/>
          <w:sz w:val="22"/>
        </w:rPr>
        <w:t xml:space="preserve">after the blood is </w:t>
      </w:r>
      <w:del w:id="159" w:author="Kappenman, Lisa M" w:date="2021-10-18T17:07:00Z">
        <w:r w:rsidR="00D96A0C" w:rsidRPr="001F2579" w:rsidDel="00831855">
          <w:rPr>
            <w:rFonts w:ascii="Arial" w:hAnsi="Arial" w:cs="Arial"/>
            <w:sz w:val="22"/>
          </w:rPr>
          <w:delText xml:space="preserve">drawn </w:delText>
        </w:r>
      </w:del>
      <w:ins w:id="160" w:author="Kappenman, Lisa M" w:date="2021-10-18T17:07:00Z">
        <w:r w:rsidRPr="001F2579">
          <w:rPr>
            <w:rFonts w:ascii="Arial" w:hAnsi="Arial" w:cs="Arial"/>
            <w:sz w:val="22"/>
          </w:rPr>
          <w:t>flowing</w:t>
        </w:r>
      </w:ins>
      <w:ins w:id="161" w:author="Kappenman, Lisa M" w:date="2021-10-18T17:08:00Z">
        <w:r w:rsidRPr="001F2579">
          <w:rPr>
            <w:rFonts w:ascii="Arial" w:hAnsi="Arial" w:cs="Arial"/>
            <w:sz w:val="22"/>
          </w:rPr>
          <w:t>.</w:t>
        </w:r>
      </w:ins>
      <w:ins w:id="162" w:author="Kappenman, Lisa M" w:date="2021-10-18T17:07:00Z">
        <w:r w:rsidRPr="001F2579">
          <w:rPr>
            <w:rFonts w:ascii="Arial" w:hAnsi="Arial" w:cs="Arial"/>
            <w:sz w:val="22"/>
          </w:rPr>
          <w:t xml:space="preserve"> </w:t>
        </w:r>
      </w:ins>
      <w:del w:id="163" w:author="Kappenman, Lisa M" w:date="2021-10-18T17:08:00Z">
        <w:r w:rsidR="00D96A0C" w:rsidRPr="001F2579" w:rsidDel="00831855">
          <w:rPr>
            <w:rFonts w:ascii="Arial" w:hAnsi="Arial" w:cs="Arial"/>
            <w:sz w:val="22"/>
          </w:rPr>
          <w:delText>and the patie</w:delText>
        </w:r>
        <w:r w:rsidR="00C80234" w:rsidRPr="001F2579" w:rsidDel="00831855">
          <w:rPr>
            <w:rFonts w:ascii="Arial" w:hAnsi="Arial" w:cs="Arial"/>
            <w:sz w:val="22"/>
          </w:rPr>
          <w:delText>nt has opened his or her hand.</w:delText>
        </w:r>
      </w:del>
    </w:p>
    <w:p w14:paraId="18E69345" w14:textId="0C84F258" w:rsidR="00831855" w:rsidRDefault="00D96A0C" w:rsidP="001F2579">
      <w:pPr>
        <w:pStyle w:val="ListParagraph"/>
        <w:numPr>
          <w:ilvl w:val="0"/>
          <w:numId w:val="34"/>
        </w:numPr>
        <w:spacing w:after="120"/>
        <w:ind w:left="540"/>
        <w:rPr>
          <w:ins w:id="164" w:author="Kappenman, Lisa M" w:date="2021-10-18T17:10:00Z"/>
          <w:rFonts w:ascii="Arial" w:hAnsi="Arial" w:cs="Arial"/>
          <w:sz w:val="22"/>
        </w:rPr>
      </w:pPr>
      <w:del w:id="165" w:author="Kappenman, Lisa M" w:date="2021-10-18T17:09:00Z">
        <w:r w:rsidRPr="00831855" w:rsidDel="00831855">
          <w:rPr>
            <w:rFonts w:ascii="Arial" w:hAnsi="Arial" w:cs="Arial"/>
            <w:sz w:val="22"/>
          </w:rPr>
          <w:delText>Releasing</w:delText>
        </w:r>
        <w:r w:rsidR="009622DB" w:rsidRPr="00831855" w:rsidDel="00831855">
          <w:rPr>
            <w:rFonts w:ascii="Arial" w:hAnsi="Arial" w:cs="Arial"/>
            <w:sz w:val="22"/>
          </w:rPr>
          <w:delText xml:space="preserve"> t</w:delText>
        </w:r>
        <w:r w:rsidRPr="00831855" w:rsidDel="00831855">
          <w:rPr>
            <w:rFonts w:ascii="Arial" w:hAnsi="Arial" w:cs="Arial"/>
            <w:sz w:val="22"/>
          </w:rPr>
          <w:delText xml:space="preserve">he tourniquet allows for normal blood circulation and a reduction in the amount of bleeding at the venipuncture site. </w:delText>
        </w:r>
      </w:del>
      <w:ins w:id="166" w:author="Kappenman, Lisa M" w:date="2021-10-19T15:23:00Z">
        <w:r w:rsidR="001F2579">
          <w:rPr>
            <w:rFonts w:ascii="Arial" w:hAnsi="Arial" w:cs="Arial"/>
            <w:sz w:val="22"/>
          </w:rPr>
          <w:t>Once all tubes are collected, r</w:t>
        </w:r>
      </w:ins>
      <w:ins w:id="167" w:author="Kappenman, Lisa M" w:date="2021-10-18T17:09:00Z">
        <w:r w:rsidR="00831855">
          <w:rPr>
            <w:rFonts w:ascii="Arial" w:hAnsi="Arial" w:cs="Arial"/>
            <w:sz w:val="22"/>
          </w:rPr>
          <w:t xml:space="preserve">elease </w:t>
        </w:r>
      </w:ins>
      <w:del w:id="168" w:author="Kappenman, Lisa M" w:date="2021-10-18T17:09:00Z">
        <w:r w:rsidRPr="00831855" w:rsidDel="00831855">
          <w:rPr>
            <w:rFonts w:ascii="Arial" w:hAnsi="Arial" w:cs="Arial"/>
            <w:sz w:val="22"/>
          </w:rPr>
          <w:delText>T</w:delText>
        </w:r>
      </w:del>
      <w:ins w:id="169" w:author="Kappenman, Lisa M" w:date="2021-10-18T17:09:00Z">
        <w:r w:rsidR="00831855">
          <w:rPr>
            <w:rFonts w:ascii="Arial" w:hAnsi="Arial" w:cs="Arial"/>
            <w:sz w:val="22"/>
          </w:rPr>
          <w:t>t</w:t>
        </w:r>
      </w:ins>
      <w:r w:rsidRPr="00831855">
        <w:rPr>
          <w:rFonts w:ascii="Arial" w:hAnsi="Arial" w:cs="Arial"/>
          <w:sz w:val="22"/>
        </w:rPr>
        <w:t xml:space="preserve">he tube </w:t>
      </w:r>
      <w:del w:id="170" w:author="Kappenman, Lisa M" w:date="2021-10-18T17:09:00Z">
        <w:r w:rsidRPr="00831855" w:rsidDel="00831855">
          <w:rPr>
            <w:rFonts w:ascii="Arial" w:hAnsi="Arial" w:cs="Arial"/>
            <w:sz w:val="22"/>
          </w:rPr>
          <w:delText xml:space="preserve">is released </w:delText>
        </w:r>
      </w:del>
      <w:r w:rsidRPr="00831855">
        <w:rPr>
          <w:rFonts w:ascii="Arial" w:hAnsi="Arial" w:cs="Arial"/>
          <w:sz w:val="22"/>
        </w:rPr>
        <w:t>from th</w:t>
      </w:r>
      <w:r w:rsidR="00C80234" w:rsidRPr="00831855">
        <w:rPr>
          <w:rFonts w:ascii="Arial" w:hAnsi="Arial" w:cs="Arial"/>
          <w:sz w:val="22"/>
        </w:rPr>
        <w:t>e vacutainer holder.</w:t>
      </w:r>
    </w:p>
    <w:p w14:paraId="2004FB68" w14:textId="752E5C59" w:rsidR="00831855" w:rsidRDefault="00831855" w:rsidP="001F2579">
      <w:pPr>
        <w:pStyle w:val="ListParagraph"/>
        <w:numPr>
          <w:ilvl w:val="0"/>
          <w:numId w:val="34"/>
        </w:numPr>
        <w:spacing w:after="120"/>
        <w:ind w:left="540"/>
        <w:rPr>
          <w:ins w:id="171" w:author="Kappenman, Lisa M" w:date="2021-10-18T17:09:00Z"/>
          <w:rFonts w:ascii="Arial" w:hAnsi="Arial" w:cs="Arial"/>
          <w:sz w:val="22"/>
        </w:rPr>
      </w:pPr>
      <w:ins w:id="172" w:author="Kappenman, Lisa M" w:date="2021-10-18T17:10:00Z">
        <w:r>
          <w:rPr>
            <w:rFonts w:ascii="Arial" w:hAnsi="Arial" w:cs="Arial"/>
            <w:sz w:val="22"/>
          </w:rPr>
          <w:t>Lay a gauze pad lightly on the insertion point without applying pressure.</w:t>
        </w:r>
      </w:ins>
      <w:del w:id="173" w:author="Kappenman, Lisa M" w:date="2021-10-18T17:10:00Z">
        <w:r w:rsidR="00C80234" w:rsidRPr="00831855" w:rsidDel="00831855">
          <w:rPr>
            <w:rFonts w:ascii="Arial" w:hAnsi="Arial" w:cs="Arial"/>
            <w:sz w:val="22"/>
          </w:rPr>
          <w:delText xml:space="preserve"> </w:delText>
        </w:r>
      </w:del>
    </w:p>
    <w:p w14:paraId="6C2EE6E7" w14:textId="0612DA8C" w:rsidR="00831855" w:rsidRDefault="00D96A0C" w:rsidP="001F2579">
      <w:pPr>
        <w:pStyle w:val="ListParagraph"/>
        <w:numPr>
          <w:ilvl w:val="0"/>
          <w:numId w:val="34"/>
        </w:numPr>
        <w:spacing w:after="120"/>
        <w:ind w:left="540"/>
        <w:rPr>
          <w:ins w:id="174" w:author="Kappenman, Lisa M" w:date="2021-10-18T17:18:00Z"/>
          <w:rFonts w:ascii="Arial" w:hAnsi="Arial" w:cs="Arial"/>
          <w:sz w:val="22"/>
        </w:rPr>
      </w:pPr>
      <w:del w:id="175" w:author="Kappenman, Lisa M" w:date="2021-10-18T17:09:00Z">
        <w:r w:rsidRPr="00831855" w:rsidDel="00831855">
          <w:rPr>
            <w:rFonts w:ascii="Arial" w:hAnsi="Arial" w:cs="Arial"/>
            <w:sz w:val="22"/>
          </w:rPr>
          <w:delText xml:space="preserve">Then </w:delText>
        </w:r>
      </w:del>
      <w:ins w:id="176" w:author="Kappenman, Lisa M" w:date="2021-10-18T17:11:00Z">
        <w:r w:rsidR="00831855">
          <w:rPr>
            <w:rFonts w:ascii="Arial" w:hAnsi="Arial" w:cs="Arial"/>
            <w:sz w:val="22"/>
          </w:rPr>
          <w:t>Withdraw</w:t>
        </w:r>
      </w:ins>
      <w:ins w:id="177" w:author="Kappenman, Lisa M" w:date="2021-10-18T17:09:00Z">
        <w:r w:rsidR="00831855">
          <w:rPr>
            <w:rFonts w:ascii="Arial" w:hAnsi="Arial" w:cs="Arial"/>
            <w:sz w:val="22"/>
          </w:rPr>
          <w:t xml:space="preserve"> </w:t>
        </w:r>
      </w:ins>
      <w:r w:rsidRPr="00831855">
        <w:rPr>
          <w:rFonts w:ascii="Arial" w:hAnsi="Arial" w:cs="Arial"/>
          <w:sz w:val="22"/>
        </w:rPr>
        <w:t>the needle</w:t>
      </w:r>
      <w:ins w:id="178" w:author="Kappenman, Lisa M" w:date="2021-10-18T17:16:00Z">
        <w:r w:rsidR="00831855">
          <w:rPr>
            <w:rFonts w:ascii="Arial" w:hAnsi="Arial" w:cs="Arial"/>
            <w:sz w:val="22"/>
          </w:rPr>
          <w:t>.</w:t>
        </w:r>
      </w:ins>
      <w:r w:rsidRPr="00831855">
        <w:rPr>
          <w:rFonts w:ascii="Arial" w:hAnsi="Arial" w:cs="Arial"/>
          <w:sz w:val="22"/>
        </w:rPr>
        <w:t xml:space="preserve"> </w:t>
      </w:r>
      <w:del w:id="179" w:author="Kappenman, Lisa M" w:date="2021-10-18T17:09:00Z">
        <w:r w:rsidRPr="00831855" w:rsidDel="00831855">
          <w:rPr>
            <w:rFonts w:ascii="Arial" w:hAnsi="Arial" w:cs="Arial"/>
            <w:sz w:val="22"/>
          </w:rPr>
          <w:delText xml:space="preserve">is removed </w:delText>
        </w:r>
      </w:del>
      <w:del w:id="180" w:author="Kappenman, Lisa M" w:date="2021-10-18T17:16:00Z">
        <w:r w:rsidR="00C80234" w:rsidRPr="00831855" w:rsidDel="00831855">
          <w:rPr>
            <w:rFonts w:ascii="Arial" w:hAnsi="Arial" w:cs="Arial"/>
            <w:sz w:val="22"/>
          </w:rPr>
          <w:delText>fro</w:delText>
        </w:r>
        <w:r w:rsidRPr="00831855" w:rsidDel="00831855">
          <w:rPr>
            <w:rFonts w:ascii="Arial" w:hAnsi="Arial" w:cs="Arial"/>
            <w:sz w:val="22"/>
          </w:rPr>
          <w:delText>m the patient’s arm</w:delText>
        </w:r>
      </w:del>
      <w:del w:id="181" w:author="Kappenman, Lisa M" w:date="2021-10-18T17:10:00Z">
        <w:r w:rsidRPr="00831855" w:rsidDel="00831855">
          <w:rPr>
            <w:rFonts w:ascii="Arial" w:hAnsi="Arial" w:cs="Arial"/>
            <w:sz w:val="22"/>
          </w:rPr>
          <w:delText xml:space="preserve"> by folding a gauze pad ov</w:delText>
        </w:r>
        <w:r w:rsidR="00C80234" w:rsidRPr="00831855" w:rsidDel="00831855">
          <w:rPr>
            <w:rFonts w:ascii="Arial" w:hAnsi="Arial" w:cs="Arial"/>
            <w:sz w:val="22"/>
          </w:rPr>
          <w:delText>er the needle and removing it</w:delText>
        </w:r>
      </w:del>
      <w:r w:rsidR="00C80234" w:rsidRPr="00831855">
        <w:rPr>
          <w:rFonts w:ascii="Arial" w:hAnsi="Arial" w:cs="Arial"/>
          <w:sz w:val="22"/>
        </w:rPr>
        <w:t xml:space="preserve">. </w:t>
      </w:r>
      <w:del w:id="182" w:author="Kappenman, Lisa M" w:date="2021-10-18T17:16:00Z">
        <w:r w:rsidRPr="00831855" w:rsidDel="00831855">
          <w:rPr>
            <w:rFonts w:ascii="Arial" w:hAnsi="Arial" w:cs="Arial"/>
            <w:sz w:val="22"/>
          </w:rPr>
          <w:delText xml:space="preserve">Once the needle is removed, </w:delText>
        </w:r>
      </w:del>
      <w:ins w:id="183" w:author="Kappenman, Lisa M" w:date="2021-10-19T15:25:00Z">
        <w:r w:rsidR="001F2579">
          <w:rPr>
            <w:rFonts w:ascii="Arial" w:hAnsi="Arial" w:cs="Arial"/>
            <w:sz w:val="22"/>
          </w:rPr>
          <w:t xml:space="preserve"> </w:t>
        </w:r>
      </w:ins>
      <w:proofErr w:type="gramStart"/>
      <w:ins w:id="184" w:author="Kappenman, Lisa M" w:date="2021-10-18T17:16:00Z">
        <w:r w:rsidR="00831855">
          <w:rPr>
            <w:rFonts w:ascii="Arial" w:hAnsi="Arial" w:cs="Arial"/>
            <w:sz w:val="22"/>
          </w:rPr>
          <w:t>immediately</w:t>
        </w:r>
        <w:proofErr w:type="gramEnd"/>
        <w:r w:rsidR="00831855">
          <w:rPr>
            <w:rFonts w:ascii="Arial" w:hAnsi="Arial" w:cs="Arial"/>
            <w:sz w:val="22"/>
          </w:rPr>
          <w:t xml:space="preserve"> activating the device</w:t>
        </w:r>
      </w:ins>
      <w:ins w:id="185" w:author="Kappenman, Lisa M" w:date="2021-10-18T17:17:00Z">
        <w:r w:rsidR="00831855">
          <w:rPr>
            <w:rFonts w:ascii="Arial" w:hAnsi="Arial" w:cs="Arial"/>
            <w:sz w:val="22"/>
          </w:rPr>
          <w:t>’s safety feature according to manufacturer’s instruction</w:t>
        </w:r>
      </w:ins>
      <w:del w:id="186" w:author="Kappenman, Lisa M" w:date="2021-10-18T17:17:00Z">
        <w:r w:rsidRPr="00831855" w:rsidDel="00831855">
          <w:rPr>
            <w:rFonts w:ascii="Arial" w:hAnsi="Arial" w:cs="Arial"/>
            <w:sz w:val="22"/>
            <w:u w:val="single"/>
          </w:rPr>
          <w:delText>firmly lock the safety shield in place</w:delText>
        </w:r>
      </w:del>
      <w:r w:rsidRPr="00792317">
        <w:rPr>
          <w:rFonts w:ascii="Arial" w:hAnsi="Arial" w:cs="Arial"/>
          <w:sz w:val="22"/>
          <w:rPrChange w:id="187" w:author="Kappenman, Lisa M" w:date="2021-10-19T14:30:00Z">
            <w:rPr>
              <w:rFonts w:ascii="Arial" w:hAnsi="Arial" w:cs="Arial"/>
              <w:sz w:val="22"/>
              <w:u w:val="single"/>
            </w:rPr>
          </w:rPrChange>
        </w:rPr>
        <w:t>.</w:t>
      </w:r>
      <w:ins w:id="188" w:author="Kappenman, Lisa M" w:date="2021-10-18T17:17:00Z">
        <w:r w:rsidR="00831855" w:rsidRPr="00792317">
          <w:rPr>
            <w:rFonts w:ascii="Arial" w:hAnsi="Arial" w:cs="Arial"/>
            <w:sz w:val="22"/>
            <w:rPrChange w:id="189" w:author="Kappenman, Lisa M" w:date="2021-10-19T14:30:00Z">
              <w:rPr>
                <w:rFonts w:ascii="Arial" w:hAnsi="Arial" w:cs="Arial"/>
                <w:sz w:val="22"/>
                <w:u w:val="single"/>
              </w:rPr>
            </w:rPrChange>
          </w:rPr>
          <w:t xml:space="preserve"> Dispose of needle in a sharp</w:t>
        </w:r>
      </w:ins>
      <w:ins w:id="190" w:author="Kappenman, Lisa M" w:date="2021-10-18T17:18:00Z">
        <w:r w:rsidR="00831855" w:rsidRPr="00792317">
          <w:rPr>
            <w:rFonts w:ascii="Arial" w:hAnsi="Arial" w:cs="Arial"/>
            <w:sz w:val="22"/>
            <w:rPrChange w:id="191" w:author="Kappenman, Lisa M" w:date="2021-10-19T14:30:00Z">
              <w:rPr>
                <w:rFonts w:ascii="Arial" w:hAnsi="Arial" w:cs="Arial"/>
                <w:sz w:val="22"/>
                <w:u w:val="single"/>
              </w:rPr>
            </w:rPrChange>
          </w:rPr>
          <w:t>’s container.</w:t>
        </w:r>
      </w:ins>
      <w:r w:rsidR="00C80234" w:rsidRPr="00831855">
        <w:rPr>
          <w:rFonts w:ascii="Arial" w:hAnsi="Arial" w:cs="Arial"/>
          <w:sz w:val="22"/>
        </w:rPr>
        <w:t xml:space="preserve"> </w:t>
      </w:r>
    </w:p>
    <w:p w14:paraId="3827DFB6" w14:textId="768626C0" w:rsidR="00064345" w:rsidRDefault="00831855" w:rsidP="001F2579">
      <w:pPr>
        <w:pStyle w:val="ListParagraph"/>
        <w:numPr>
          <w:ilvl w:val="0"/>
          <w:numId w:val="34"/>
        </w:numPr>
        <w:spacing w:after="120"/>
        <w:ind w:left="540"/>
        <w:rPr>
          <w:ins w:id="192" w:author="Kappenman, Lisa M" w:date="2021-10-19T14:29:00Z"/>
          <w:rFonts w:ascii="Arial" w:hAnsi="Arial" w:cs="Arial"/>
          <w:sz w:val="22"/>
        </w:rPr>
      </w:pPr>
      <w:ins w:id="193" w:author="Kappenman, Lisa M" w:date="2021-10-18T17:18:00Z">
        <w:r>
          <w:rPr>
            <w:rFonts w:ascii="Arial" w:hAnsi="Arial" w:cs="Arial"/>
            <w:sz w:val="22"/>
          </w:rPr>
          <w:t xml:space="preserve">Apply pressure to the puncture site using the </w:t>
        </w:r>
      </w:ins>
      <w:del w:id="194" w:author="Kappenman, Lisa M" w:date="2021-10-18T17:18:00Z">
        <w:r w:rsidR="00D96A0C" w:rsidRPr="00831855" w:rsidDel="00831855">
          <w:rPr>
            <w:rFonts w:ascii="Arial" w:hAnsi="Arial" w:cs="Arial"/>
            <w:sz w:val="22"/>
          </w:rPr>
          <w:delText xml:space="preserve">The </w:delText>
        </w:r>
      </w:del>
      <w:r w:rsidR="00D96A0C" w:rsidRPr="00831855">
        <w:rPr>
          <w:rFonts w:ascii="Arial" w:hAnsi="Arial" w:cs="Arial"/>
          <w:sz w:val="22"/>
        </w:rPr>
        <w:t>gauze pad</w:t>
      </w:r>
      <w:ins w:id="195" w:author="Kappenman, Lisa M" w:date="2021-10-18T17:18:00Z">
        <w:r>
          <w:rPr>
            <w:rFonts w:ascii="Arial" w:hAnsi="Arial" w:cs="Arial"/>
            <w:sz w:val="22"/>
          </w:rPr>
          <w:t>.</w:t>
        </w:r>
      </w:ins>
      <w:del w:id="196" w:author="Kappenman, Lisa M" w:date="2021-10-18T17:18:00Z">
        <w:r w:rsidR="00D96A0C" w:rsidRPr="00831855" w:rsidDel="00831855">
          <w:rPr>
            <w:rFonts w:ascii="Arial" w:hAnsi="Arial" w:cs="Arial"/>
            <w:sz w:val="22"/>
          </w:rPr>
          <w:delText xml:space="preserve"> </w:delText>
        </w:r>
        <w:r w:rsidR="00DD0F83" w:rsidRPr="00831855" w:rsidDel="00831855">
          <w:rPr>
            <w:rFonts w:ascii="Arial" w:hAnsi="Arial" w:cs="Arial"/>
            <w:sz w:val="22"/>
          </w:rPr>
          <w:delText>should be</w:delText>
        </w:r>
        <w:r w:rsidR="00D96A0C" w:rsidRPr="00831855" w:rsidDel="00831855">
          <w:rPr>
            <w:rFonts w:ascii="Arial" w:hAnsi="Arial" w:cs="Arial"/>
            <w:sz w:val="22"/>
          </w:rPr>
          <w:delText xml:space="preserve"> held firmly over the venipuncture site.</w:delText>
        </w:r>
      </w:del>
    </w:p>
    <w:p w14:paraId="1031AD0D" w14:textId="194F2EDB" w:rsidR="00792317" w:rsidRPr="00EB3F34" w:rsidRDefault="00792317" w:rsidP="00792317">
      <w:pPr>
        <w:pStyle w:val="ListParagraph"/>
        <w:numPr>
          <w:ilvl w:val="0"/>
          <w:numId w:val="34"/>
        </w:numPr>
        <w:spacing w:after="120"/>
        <w:rPr>
          <w:ins w:id="197" w:author="Kappenman, Lisa M" w:date="2021-10-19T14:29:00Z"/>
          <w:rFonts w:ascii="Arial" w:hAnsi="Arial" w:cs="Arial"/>
          <w:sz w:val="22"/>
        </w:rPr>
      </w:pPr>
      <w:ins w:id="198" w:author="Kappenman, Lisa M" w:date="2021-10-19T14:29:00Z">
        <w:r>
          <w:rPr>
            <w:rFonts w:ascii="Arial" w:hAnsi="Arial" w:cs="Arial"/>
            <w:sz w:val="22"/>
          </w:rPr>
          <w:t>If using a syringe, replace the needle with a Safety Transfer Device to transfer the blood from the syringe to the appropriate tubes or culture bottles. Dispose of the contaminated needle in the sharp’s container.</w:t>
        </w:r>
      </w:ins>
    </w:p>
    <w:p w14:paraId="5CC87C80" w14:textId="77777777" w:rsidR="00792317" w:rsidRPr="00C80234" w:rsidRDefault="00792317" w:rsidP="00792317">
      <w:pPr>
        <w:spacing w:after="120"/>
        <w:ind w:left="1440"/>
        <w:rPr>
          <w:ins w:id="199" w:author="Kappenman, Lisa M" w:date="2021-10-19T14:29:00Z"/>
          <w:rFonts w:ascii="Arial" w:hAnsi="Arial" w:cs="Arial"/>
          <w:sz w:val="22"/>
        </w:rPr>
      </w:pPr>
      <w:ins w:id="200" w:author="Kappenman, Lisa M" w:date="2021-10-19T14:29:00Z">
        <w:r w:rsidRPr="00C94851">
          <w:rPr>
            <w:rFonts w:ascii="Arial" w:hAnsi="Arial" w:cs="Arial"/>
            <w:b/>
            <w:sz w:val="22"/>
          </w:rPr>
          <w:t xml:space="preserve">Note: </w:t>
        </w:r>
        <w:r>
          <w:rPr>
            <w:rFonts w:ascii="Arial" w:hAnsi="Arial" w:cs="Arial"/>
            <w:b/>
            <w:sz w:val="22"/>
          </w:rPr>
          <w:t xml:space="preserve"> </w:t>
        </w:r>
        <w:r w:rsidRPr="00C94851">
          <w:rPr>
            <w:rFonts w:ascii="Arial" w:hAnsi="Arial" w:cs="Arial"/>
            <w:b/>
            <w:sz w:val="22"/>
          </w:rPr>
          <w:t>The use of a needle to transfer blood into tubes or culture bottles is strictly prohibited.</w:t>
        </w:r>
      </w:ins>
    </w:p>
    <w:p w14:paraId="6BE364F1" w14:textId="77777777" w:rsidR="00792317" w:rsidRPr="00831855" w:rsidRDefault="00792317" w:rsidP="001F2579">
      <w:pPr>
        <w:pStyle w:val="ListParagraph"/>
        <w:spacing w:after="120"/>
        <w:ind w:left="540"/>
        <w:rPr>
          <w:rFonts w:ascii="Arial" w:hAnsi="Arial" w:cs="Arial"/>
          <w:sz w:val="22"/>
        </w:rPr>
      </w:pPr>
    </w:p>
    <w:p w14:paraId="6CBE0F53" w14:textId="1D54881D" w:rsidR="00064345" w:rsidRPr="00064345" w:rsidRDefault="00831855" w:rsidP="001F2579">
      <w:pPr>
        <w:numPr>
          <w:ilvl w:val="0"/>
          <w:numId w:val="34"/>
        </w:numPr>
        <w:spacing w:after="120"/>
        <w:ind w:left="540"/>
        <w:rPr>
          <w:rFonts w:ascii="Arial" w:hAnsi="Arial" w:cs="Arial"/>
          <w:sz w:val="22"/>
        </w:rPr>
      </w:pPr>
      <w:ins w:id="201" w:author="Kappenman, Lisa M" w:date="2021-10-18T17:19:00Z">
        <w:r>
          <w:rPr>
            <w:rFonts w:ascii="Arial" w:hAnsi="Arial" w:cs="Arial"/>
            <w:sz w:val="22"/>
            <w:szCs w:val="22"/>
          </w:rPr>
          <w:t>Gently invert all t</w:t>
        </w:r>
      </w:ins>
      <w:del w:id="202" w:author="Kappenman, Lisa M" w:date="2021-10-18T17:19:00Z">
        <w:r w:rsidR="00D96A0C" w:rsidRPr="00C80234" w:rsidDel="00831855">
          <w:rPr>
            <w:rFonts w:ascii="Arial" w:hAnsi="Arial" w:cs="Arial"/>
            <w:sz w:val="22"/>
            <w:szCs w:val="22"/>
          </w:rPr>
          <w:delText>T</w:delText>
        </w:r>
      </w:del>
      <w:r w:rsidR="00D96A0C" w:rsidRPr="00C80234">
        <w:rPr>
          <w:rFonts w:ascii="Arial" w:hAnsi="Arial" w:cs="Arial"/>
          <w:sz w:val="22"/>
          <w:szCs w:val="22"/>
        </w:rPr>
        <w:t>ubes containing anticoagulant or separating gel</w:t>
      </w:r>
      <w:del w:id="203" w:author="Kappenman, Lisa M" w:date="2021-10-18T17:19:00Z">
        <w:r w:rsidR="00D96A0C" w:rsidRPr="00C80234" w:rsidDel="00831855">
          <w:rPr>
            <w:rFonts w:ascii="Arial" w:hAnsi="Arial" w:cs="Arial"/>
            <w:sz w:val="22"/>
            <w:szCs w:val="22"/>
          </w:rPr>
          <w:delText xml:space="preserve"> must be mixed immediately by gentle inversion </w:delText>
        </w:r>
      </w:del>
      <w:r w:rsidR="00D96A0C" w:rsidRPr="00C80234">
        <w:rPr>
          <w:rFonts w:ascii="Arial" w:hAnsi="Arial" w:cs="Arial"/>
          <w:sz w:val="22"/>
          <w:szCs w:val="22"/>
        </w:rPr>
        <w:t>10 times.</w:t>
      </w:r>
    </w:p>
    <w:p w14:paraId="525EC48F" w14:textId="16C5FE17" w:rsidR="00D813ED" w:rsidRPr="00064345" w:rsidRDefault="00D96A0C" w:rsidP="001F2579">
      <w:pPr>
        <w:numPr>
          <w:ilvl w:val="0"/>
          <w:numId w:val="34"/>
        </w:numPr>
        <w:spacing w:after="120"/>
        <w:ind w:left="540"/>
        <w:rPr>
          <w:rFonts w:ascii="Arial" w:hAnsi="Arial" w:cs="Arial"/>
          <w:sz w:val="22"/>
        </w:rPr>
      </w:pPr>
      <w:del w:id="204" w:author="Kappenman, Lisa M" w:date="2021-10-18T17:20:00Z">
        <w:r w:rsidRPr="00064345" w:rsidDel="00831855">
          <w:rPr>
            <w:rFonts w:ascii="Arial" w:hAnsi="Arial" w:cs="Arial"/>
            <w:b/>
            <w:sz w:val="22"/>
            <w:szCs w:val="22"/>
            <w:u w:val="single"/>
          </w:rPr>
          <w:delText xml:space="preserve">All tubes must be labeled </w:delText>
        </w:r>
      </w:del>
      <w:ins w:id="205" w:author="Kappenman, Lisa M" w:date="2021-10-18T17:20:00Z">
        <w:r w:rsidR="00831855">
          <w:rPr>
            <w:rFonts w:ascii="Arial" w:hAnsi="Arial" w:cs="Arial"/>
            <w:b/>
            <w:sz w:val="22"/>
            <w:szCs w:val="22"/>
            <w:u w:val="single"/>
          </w:rPr>
          <w:t xml:space="preserve">Label all tubes </w:t>
        </w:r>
      </w:ins>
      <w:r w:rsidRPr="00064345">
        <w:rPr>
          <w:rFonts w:ascii="Arial" w:hAnsi="Arial" w:cs="Arial"/>
          <w:b/>
          <w:sz w:val="22"/>
          <w:szCs w:val="22"/>
          <w:u w:val="single"/>
        </w:rPr>
        <w:t>with the computer generated labe</w:t>
      </w:r>
      <w:r w:rsidR="00A1574B" w:rsidRPr="00064345">
        <w:rPr>
          <w:rFonts w:ascii="Arial" w:hAnsi="Arial" w:cs="Arial"/>
          <w:b/>
          <w:sz w:val="22"/>
          <w:szCs w:val="22"/>
          <w:u w:val="single"/>
        </w:rPr>
        <w:t xml:space="preserve">l in </w:t>
      </w:r>
      <w:r w:rsidR="00322988" w:rsidRPr="00064345">
        <w:rPr>
          <w:rFonts w:ascii="Arial" w:hAnsi="Arial" w:cs="Arial"/>
          <w:b/>
          <w:sz w:val="22"/>
          <w:szCs w:val="22"/>
          <w:u w:val="single"/>
        </w:rPr>
        <w:t>the presence</w:t>
      </w:r>
      <w:r w:rsidR="00A1574B" w:rsidRPr="00064345">
        <w:rPr>
          <w:rFonts w:ascii="Arial" w:hAnsi="Arial" w:cs="Arial"/>
          <w:b/>
          <w:sz w:val="22"/>
          <w:szCs w:val="22"/>
          <w:u w:val="single"/>
        </w:rPr>
        <w:t xml:space="preserve"> of the patient</w:t>
      </w:r>
      <w:r w:rsidR="00A1574B" w:rsidRPr="00064345">
        <w:rPr>
          <w:rFonts w:ascii="Arial" w:hAnsi="Arial" w:cs="Arial"/>
          <w:sz w:val="22"/>
          <w:szCs w:val="22"/>
        </w:rPr>
        <w:t xml:space="preserve">. </w:t>
      </w:r>
    </w:p>
    <w:p w14:paraId="18A780E3" w14:textId="1464AC0A" w:rsidR="00064345" w:rsidRDefault="00831855" w:rsidP="00831855">
      <w:pPr>
        <w:spacing w:after="120"/>
        <w:ind w:left="1350" w:hanging="810"/>
        <w:rPr>
          <w:rFonts w:ascii="Arial" w:hAnsi="Arial" w:cs="Arial"/>
          <w:sz w:val="22"/>
          <w:szCs w:val="22"/>
        </w:rPr>
      </w:pPr>
      <w:ins w:id="206" w:author="Kappenman, Lisa M" w:date="2021-10-18T17:21:00Z">
        <w:r>
          <w:rPr>
            <w:rFonts w:ascii="Arial" w:hAnsi="Arial" w:cs="Arial"/>
            <w:sz w:val="22"/>
            <w:szCs w:val="22"/>
          </w:rPr>
          <w:t>Note:</w:t>
        </w:r>
        <w:r>
          <w:rPr>
            <w:rFonts w:ascii="Arial" w:hAnsi="Arial" w:cs="Arial"/>
            <w:sz w:val="22"/>
            <w:szCs w:val="22"/>
          </w:rPr>
          <w:tab/>
        </w:r>
      </w:ins>
      <w:r w:rsidR="00D96A0C" w:rsidRPr="00C94851">
        <w:rPr>
          <w:rFonts w:ascii="Arial" w:hAnsi="Arial" w:cs="Arial"/>
          <w:sz w:val="22"/>
          <w:szCs w:val="22"/>
        </w:rPr>
        <w:t>In the absence of computer labels, label tube with patient fir</w:t>
      </w:r>
      <w:r w:rsidR="00BF26F9">
        <w:rPr>
          <w:rFonts w:ascii="Arial" w:hAnsi="Arial" w:cs="Arial"/>
          <w:sz w:val="22"/>
          <w:szCs w:val="22"/>
        </w:rPr>
        <w:t xml:space="preserve">st and last name, date of birth, date and time </w:t>
      </w:r>
      <w:del w:id="207" w:author="Kappenman, Lisa M" w:date="2021-10-18T17:20:00Z">
        <w:r w:rsidR="00BF26F9" w:rsidDel="00831855">
          <w:rPr>
            <w:rFonts w:ascii="Arial" w:hAnsi="Arial" w:cs="Arial"/>
            <w:sz w:val="22"/>
            <w:szCs w:val="22"/>
          </w:rPr>
          <w:delText xml:space="preserve">collected </w:delText>
        </w:r>
      </w:del>
      <w:ins w:id="208" w:author="Kappenman, Lisa M" w:date="2021-10-18T17:20:00Z">
        <w:r>
          <w:rPr>
            <w:rFonts w:ascii="Arial" w:hAnsi="Arial" w:cs="Arial"/>
            <w:sz w:val="22"/>
            <w:szCs w:val="22"/>
          </w:rPr>
          <w:t xml:space="preserve">collect of collection </w:t>
        </w:r>
      </w:ins>
      <w:r w:rsidR="00BF26F9">
        <w:rPr>
          <w:rFonts w:ascii="Arial" w:hAnsi="Arial" w:cs="Arial"/>
          <w:sz w:val="22"/>
          <w:szCs w:val="22"/>
        </w:rPr>
        <w:t>and the collector</w:t>
      </w:r>
      <w:r w:rsidR="00C80234">
        <w:rPr>
          <w:rFonts w:ascii="Arial" w:hAnsi="Arial" w:cs="Arial"/>
          <w:sz w:val="22"/>
          <w:szCs w:val="22"/>
        </w:rPr>
        <w:t>’</w:t>
      </w:r>
      <w:r w:rsidR="00BF26F9">
        <w:rPr>
          <w:rFonts w:ascii="Arial" w:hAnsi="Arial" w:cs="Arial"/>
          <w:sz w:val="22"/>
          <w:szCs w:val="22"/>
        </w:rPr>
        <w:t>s initials</w:t>
      </w:r>
      <w:r w:rsidR="00D96A0C" w:rsidRPr="00C94851">
        <w:rPr>
          <w:rFonts w:ascii="Arial" w:hAnsi="Arial" w:cs="Arial"/>
          <w:sz w:val="22"/>
          <w:szCs w:val="22"/>
        </w:rPr>
        <w:t>.</w:t>
      </w:r>
      <w:r w:rsidR="002373FF" w:rsidRPr="00C94851">
        <w:rPr>
          <w:rFonts w:ascii="Arial" w:hAnsi="Arial" w:cs="Arial"/>
          <w:sz w:val="22"/>
          <w:szCs w:val="22"/>
        </w:rPr>
        <w:t xml:space="preserve"> See the Patient Identification and Labeling Procedure about reviewing the specimen labels with the patient prior to collecting the specimens.</w:t>
      </w:r>
    </w:p>
    <w:p w14:paraId="6D083D42" w14:textId="7E1F2A45" w:rsidR="00064345" w:rsidDel="00831855" w:rsidRDefault="00D96A0C">
      <w:pPr>
        <w:numPr>
          <w:ilvl w:val="0"/>
          <w:numId w:val="34"/>
        </w:numPr>
        <w:spacing w:after="120"/>
        <w:ind w:left="540"/>
        <w:rPr>
          <w:del w:id="209" w:author="Kappenman, Lisa M" w:date="2021-10-18T17:21:00Z"/>
          <w:rFonts w:ascii="Arial" w:hAnsi="Arial" w:cs="Arial"/>
          <w:sz w:val="22"/>
          <w:szCs w:val="22"/>
        </w:rPr>
        <w:pPrChange w:id="210" w:author="Kappenman, Lisa M" w:date="2021-10-18T17:06:00Z">
          <w:pPr>
            <w:numPr>
              <w:numId w:val="25"/>
            </w:numPr>
            <w:spacing w:after="120"/>
            <w:ind w:left="540" w:hanging="360"/>
          </w:pPr>
        </w:pPrChange>
      </w:pPr>
      <w:del w:id="211" w:author="Kappenman, Lisa M" w:date="2021-10-18T17:21:00Z">
        <w:r w:rsidRPr="00C94851" w:rsidDel="00831855">
          <w:rPr>
            <w:rFonts w:ascii="Arial" w:hAnsi="Arial" w:cs="Arial"/>
            <w:sz w:val="22"/>
            <w:szCs w:val="22"/>
          </w:rPr>
          <w:delText>Dispose of contaminated needle and vacutainer holder as one unit, into the Sharps container.</w:delText>
        </w:r>
      </w:del>
    </w:p>
    <w:p w14:paraId="51AF59B6" w14:textId="56743DC5" w:rsidR="00831855" w:rsidRDefault="00D96A0C">
      <w:pPr>
        <w:numPr>
          <w:ilvl w:val="0"/>
          <w:numId w:val="34"/>
        </w:numPr>
        <w:spacing w:after="120"/>
        <w:ind w:left="540"/>
        <w:rPr>
          <w:ins w:id="212" w:author="Kappenman, Lisa M" w:date="2021-10-18T17:23:00Z"/>
          <w:rFonts w:ascii="Arial" w:hAnsi="Arial" w:cs="Arial"/>
          <w:sz w:val="22"/>
          <w:szCs w:val="22"/>
        </w:rPr>
        <w:pPrChange w:id="213" w:author="Kappenman, Lisa M" w:date="2021-10-18T17:06:00Z">
          <w:pPr>
            <w:numPr>
              <w:numId w:val="25"/>
            </w:numPr>
            <w:spacing w:after="120"/>
            <w:ind w:left="540" w:hanging="360"/>
          </w:pPr>
        </w:pPrChange>
      </w:pPr>
      <w:del w:id="214" w:author="Kappenman, Lisa M" w:date="2021-10-18T17:22:00Z">
        <w:r w:rsidRPr="00064345" w:rsidDel="00831855">
          <w:rPr>
            <w:rFonts w:ascii="Arial" w:hAnsi="Arial" w:cs="Arial"/>
            <w:sz w:val="22"/>
            <w:szCs w:val="22"/>
          </w:rPr>
          <w:delText xml:space="preserve">Care for the patient by checking the puncture site for bleeding. </w:delText>
        </w:r>
      </w:del>
      <w:r w:rsidR="00E36311" w:rsidRPr="00831855">
        <w:rPr>
          <w:rFonts w:ascii="Arial" w:hAnsi="Arial" w:cs="Arial"/>
          <w:sz w:val="22"/>
          <w:szCs w:val="22"/>
          <w:rPrChange w:id="215" w:author="Kappenman, Lisa M" w:date="2021-10-18T17:22:00Z">
            <w:rPr>
              <w:rFonts w:ascii="Arial" w:hAnsi="Arial" w:cs="Arial"/>
              <w:sz w:val="22"/>
              <w:szCs w:val="22"/>
              <w:u w:val="single"/>
            </w:rPr>
          </w:rPrChange>
        </w:rPr>
        <w:t>Apply</w:t>
      </w:r>
      <w:r w:rsidRPr="00831855">
        <w:rPr>
          <w:rFonts w:ascii="Arial" w:hAnsi="Arial" w:cs="Arial"/>
          <w:sz w:val="22"/>
          <w:szCs w:val="22"/>
          <w:rPrChange w:id="216" w:author="Kappenman, Lisa M" w:date="2021-10-18T17:22:00Z">
            <w:rPr>
              <w:rFonts w:ascii="Arial" w:hAnsi="Arial" w:cs="Arial"/>
              <w:sz w:val="22"/>
              <w:szCs w:val="22"/>
              <w:u w:val="single"/>
            </w:rPr>
          </w:rPrChange>
        </w:rPr>
        <w:t xml:space="preserve"> </w:t>
      </w:r>
      <w:ins w:id="217" w:author="Kappenman, Lisa M" w:date="2021-10-18T17:22:00Z">
        <w:r w:rsidR="00831855">
          <w:rPr>
            <w:rFonts w:ascii="Arial" w:hAnsi="Arial" w:cs="Arial"/>
            <w:sz w:val="22"/>
            <w:szCs w:val="22"/>
          </w:rPr>
          <w:t xml:space="preserve">firm </w:t>
        </w:r>
      </w:ins>
      <w:r w:rsidRPr="00831855">
        <w:rPr>
          <w:rFonts w:ascii="Arial" w:hAnsi="Arial" w:cs="Arial"/>
          <w:sz w:val="22"/>
          <w:szCs w:val="22"/>
          <w:rPrChange w:id="218" w:author="Kappenman, Lisa M" w:date="2021-10-18T17:22:00Z">
            <w:rPr>
              <w:rFonts w:ascii="Arial" w:hAnsi="Arial" w:cs="Arial"/>
              <w:sz w:val="22"/>
              <w:szCs w:val="22"/>
              <w:u w:val="single"/>
            </w:rPr>
          </w:rPrChange>
        </w:rPr>
        <w:t>pressure</w:t>
      </w:r>
      <w:ins w:id="219" w:author="Kappenman, Lisa M" w:date="2021-10-18T17:22:00Z">
        <w:r w:rsidR="00831855">
          <w:rPr>
            <w:rFonts w:ascii="Arial" w:hAnsi="Arial" w:cs="Arial"/>
            <w:sz w:val="22"/>
            <w:szCs w:val="22"/>
          </w:rPr>
          <w:t xml:space="preserve"> to the puncture site using a clean gauze pad</w:t>
        </w:r>
      </w:ins>
      <w:r w:rsidRPr="00831855">
        <w:rPr>
          <w:rFonts w:ascii="Arial" w:hAnsi="Arial" w:cs="Arial"/>
          <w:sz w:val="22"/>
          <w:szCs w:val="22"/>
          <w:rPrChange w:id="220" w:author="Kappenman, Lisa M" w:date="2021-10-18T17:22:00Z">
            <w:rPr>
              <w:rFonts w:ascii="Arial" w:hAnsi="Arial" w:cs="Arial"/>
              <w:sz w:val="22"/>
              <w:szCs w:val="22"/>
              <w:u w:val="single"/>
            </w:rPr>
          </w:rPrChange>
        </w:rPr>
        <w:t xml:space="preserve"> until bleeding</w:t>
      </w:r>
      <w:ins w:id="221" w:author="Kappenman, Lisa M" w:date="2021-10-18T17:23:00Z">
        <w:r w:rsidR="00831855">
          <w:rPr>
            <w:rFonts w:ascii="Arial" w:hAnsi="Arial" w:cs="Arial"/>
            <w:sz w:val="22"/>
            <w:szCs w:val="22"/>
          </w:rPr>
          <w:t xml:space="preserve"> has</w:t>
        </w:r>
      </w:ins>
      <w:r w:rsidRPr="00831855">
        <w:rPr>
          <w:rFonts w:ascii="Arial" w:hAnsi="Arial" w:cs="Arial"/>
          <w:sz w:val="22"/>
          <w:szCs w:val="22"/>
          <w:rPrChange w:id="222" w:author="Kappenman, Lisa M" w:date="2021-10-18T17:22:00Z">
            <w:rPr>
              <w:rFonts w:ascii="Arial" w:hAnsi="Arial" w:cs="Arial"/>
              <w:sz w:val="22"/>
              <w:szCs w:val="22"/>
              <w:u w:val="single"/>
            </w:rPr>
          </w:rPrChange>
        </w:rPr>
        <w:t xml:space="preserve"> </w:t>
      </w:r>
      <w:del w:id="223" w:author="Kappenman, Lisa M" w:date="2021-10-18T17:23:00Z">
        <w:r w:rsidRPr="00831855" w:rsidDel="00831855">
          <w:rPr>
            <w:rFonts w:ascii="Arial" w:hAnsi="Arial" w:cs="Arial"/>
            <w:sz w:val="22"/>
            <w:szCs w:val="22"/>
            <w:rPrChange w:id="224" w:author="Kappenman, Lisa M" w:date="2021-10-18T17:22:00Z">
              <w:rPr>
                <w:rFonts w:ascii="Arial" w:hAnsi="Arial" w:cs="Arial"/>
                <w:sz w:val="22"/>
                <w:szCs w:val="22"/>
                <w:u w:val="single"/>
              </w:rPr>
            </w:rPrChange>
          </w:rPr>
          <w:delText>stops</w:delText>
        </w:r>
      </w:del>
      <w:ins w:id="225" w:author="Kappenman, Lisa M" w:date="2021-10-18T17:23:00Z">
        <w:r w:rsidR="00831855" w:rsidRPr="00831855">
          <w:rPr>
            <w:rFonts w:ascii="Arial" w:hAnsi="Arial" w:cs="Arial"/>
            <w:sz w:val="22"/>
            <w:szCs w:val="22"/>
            <w:rPrChange w:id="226" w:author="Kappenman, Lisa M" w:date="2021-10-18T17:22:00Z">
              <w:rPr>
                <w:rFonts w:ascii="Arial" w:hAnsi="Arial" w:cs="Arial"/>
                <w:sz w:val="22"/>
                <w:szCs w:val="22"/>
                <w:u w:val="single"/>
              </w:rPr>
            </w:rPrChange>
          </w:rPr>
          <w:t>stop</w:t>
        </w:r>
        <w:r w:rsidR="00831855">
          <w:rPr>
            <w:rFonts w:ascii="Arial" w:hAnsi="Arial" w:cs="Arial"/>
            <w:sz w:val="22"/>
            <w:szCs w:val="22"/>
          </w:rPr>
          <w:t>ped</w:t>
        </w:r>
      </w:ins>
      <w:r w:rsidRPr="00831855">
        <w:rPr>
          <w:rFonts w:ascii="Arial" w:hAnsi="Arial" w:cs="Arial"/>
          <w:sz w:val="22"/>
          <w:szCs w:val="22"/>
          <w:rPrChange w:id="227" w:author="Kappenman, Lisa M" w:date="2021-10-18T17:22:00Z">
            <w:rPr>
              <w:rFonts w:ascii="Arial" w:hAnsi="Arial" w:cs="Arial"/>
              <w:sz w:val="22"/>
              <w:szCs w:val="22"/>
              <w:u w:val="single"/>
            </w:rPr>
          </w:rPrChange>
        </w:rPr>
        <w:t>.</w:t>
      </w:r>
      <w:ins w:id="228" w:author="Kappenman, Lisa M" w:date="2021-10-18T17:23:00Z">
        <w:r w:rsidR="00831855">
          <w:rPr>
            <w:rFonts w:ascii="Arial" w:hAnsi="Arial" w:cs="Arial"/>
            <w:sz w:val="22"/>
            <w:szCs w:val="22"/>
          </w:rPr>
          <w:t xml:space="preserve"> Cooperative patients may be allowed to apply pressure.</w:t>
        </w:r>
      </w:ins>
      <w:ins w:id="229" w:author="Kappenman, Lisa M" w:date="2021-10-18T17:24:00Z">
        <w:r w:rsidR="00831855">
          <w:rPr>
            <w:rFonts w:ascii="Arial" w:hAnsi="Arial" w:cs="Arial"/>
            <w:sz w:val="22"/>
            <w:szCs w:val="22"/>
          </w:rPr>
          <w:t xml:space="preserve"> Bending the patient’s arm up is not an adequate substitute for pressure.</w:t>
        </w:r>
      </w:ins>
    </w:p>
    <w:p w14:paraId="26BA9F1D" w14:textId="77777777" w:rsidR="00831855" w:rsidRDefault="00D96A0C">
      <w:pPr>
        <w:numPr>
          <w:ilvl w:val="0"/>
          <w:numId w:val="34"/>
        </w:numPr>
        <w:spacing w:after="120"/>
        <w:ind w:left="540"/>
        <w:rPr>
          <w:ins w:id="230" w:author="Kappenman, Lisa M" w:date="2021-10-18T17:26:00Z"/>
          <w:rFonts w:ascii="Arial" w:hAnsi="Arial" w:cs="Arial"/>
          <w:sz w:val="22"/>
          <w:szCs w:val="22"/>
        </w:rPr>
        <w:pPrChange w:id="231" w:author="Kappenman, Lisa M" w:date="2021-10-18T17:06:00Z">
          <w:pPr>
            <w:numPr>
              <w:numId w:val="25"/>
            </w:numPr>
            <w:spacing w:after="120"/>
            <w:ind w:left="540" w:hanging="360"/>
          </w:pPr>
        </w:pPrChange>
      </w:pPr>
      <w:del w:id="232" w:author="Kappenman, Lisa M" w:date="2021-10-18T17:23:00Z">
        <w:r w:rsidRPr="00064345" w:rsidDel="00831855">
          <w:rPr>
            <w:rFonts w:ascii="Arial" w:hAnsi="Arial" w:cs="Arial"/>
            <w:sz w:val="22"/>
            <w:szCs w:val="22"/>
          </w:rPr>
          <w:delText xml:space="preserve"> </w:delText>
        </w:r>
      </w:del>
      <w:del w:id="233" w:author="Kappenman, Lisa M" w:date="2021-10-18T17:25:00Z">
        <w:r w:rsidRPr="00064345" w:rsidDel="00831855">
          <w:rPr>
            <w:rFonts w:ascii="Arial" w:hAnsi="Arial" w:cs="Arial"/>
            <w:b/>
            <w:i/>
            <w:sz w:val="22"/>
            <w:szCs w:val="22"/>
          </w:rPr>
          <w:delText>Before</w:delText>
        </w:r>
        <w:r w:rsidRPr="00064345" w:rsidDel="00831855">
          <w:rPr>
            <w:rFonts w:ascii="Arial" w:hAnsi="Arial" w:cs="Arial"/>
            <w:sz w:val="22"/>
            <w:szCs w:val="22"/>
          </w:rPr>
          <w:delText xml:space="preserve"> applying t</w:delText>
        </w:r>
        <w:r w:rsidR="008C3594" w:rsidRPr="00064345" w:rsidDel="00831855">
          <w:rPr>
            <w:rFonts w:ascii="Arial" w:hAnsi="Arial" w:cs="Arial"/>
            <w:sz w:val="22"/>
            <w:szCs w:val="22"/>
          </w:rPr>
          <w:delText>ape or band-aid, l</w:delText>
        </w:r>
      </w:del>
      <w:ins w:id="234" w:author="Kappenman, Lisa M" w:date="2021-10-18T17:25:00Z">
        <w:r w:rsidR="00831855">
          <w:rPr>
            <w:rFonts w:ascii="Arial" w:hAnsi="Arial" w:cs="Arial"/>
            <w:sz w:val="22"/>
            <w:szCs w:val="22"/>
          </w:rPr>
          <w:t>L</w:t>
        </w:r>
      </w:ins>
      <w:r w:rsidR="008C3594" w:rsidRPr="00064345">
        <w:rPr>
          <w:rFonts w:ascii="Arial" w:hAnsi="Arial" w:cs="Arial"/>
          <w:sz w:val="22"/>
          <w:szCs w:val="22"/>
        </w:rPr>
        <w:t>ift the gauze</w:t>
      </w:r>
      <w:r w:rsidRPr="00064345">
        <w:rPr>
          <w:rFonts w:ascii="Arial" w:hAnsi="Arial" w:cs="Arial"/>
          <w:sz w:val="22"/>
          <w:szCs w:val="22"/>
        </w:rPr>
        <w:t xml:space="preserve"> and </w:t>
      </w:r>
      <w:del w:id="235" w:author="Kappenman, Lisa M" w:date="2021-10-18T17:25:00Z">
        <w:r w:rsidRPr="00064345" w:rsidDel="00831855">
          <w:rPr>
            <w:rFonts w:ascii="Arial" w:hAnsi="Arial" w:cs="Arial"/>
            <w:sz w:val="22"/>
            <w:szCs w:val="22"/>
          </w:rPr>
          <w:delText xml:space="preserve">observe </w:delText>
        </w:r>
      </w:del>
      <w:ins w:id="236" w:author="Kappenman, Lisa M" w:date="2021-10-18T17:25:00Z">
        <w:r w:rsidR="00831855" w:rsidRPr="00064345">
          <w:rPr>
            <w:rFonts w:ascii="Arial" w:hAnsi="Arial" w:cs="Arial"/>
            <w:sz w:val="22"/>
            <w:szCs w:val="22"/>
          </w:rPr>
          <w:t>observe</w:t>
        </w:r>
        <w:r w:rsidR="00831855">
          <w:rPr>
            <w:rFonts w:ascii="Arial" w:hAnsi="Arial" w:cs="Arial"/>
            <w:sz w:val="22"/>
            <w:szCs w:val="22"/>
          </w:rPr>
          <w:t xml:space="preserve"> the puncture site </w:t>
        </w:r>
      </w:ins>
      <w:del w:id="237" w:author="Kappenman, Lisa M" w:date="2021-10-18T17:25:00Z">
        <w:r w:rsidRPr="00064345" w:rsidDel="00831855">
          <w:rPr>
            <w:rFonts w:ascii="Arial" w:hAnsi="Arial" w:cs="Arial"/>
            <w:sz w:val="22"/>
            <w:szCs w:val="22"/>
          </w:rPr>
          <w:delText xml:space="preserve">for continued surface bleeding, and </w:delText>
        </w:r>
      </w:del>
      <w:r w:rsidRPr="00064345">
        <w:rPr>
          <w:rFonts w:ascii="Arial" w:hAnsi="Arial" w:cs="Arial"/>
          <w:sz w:val="22"/>
          <w:szCs w:val="22"/>
        </w:rPr>
        <w:t xml:space="preserve">for 5-10 seconds </w:t>
      </w:r>
      <w:del w:id="238" w:author="Kappenman, Lisa M" w:date="2021-10-18T17:26:00Z">
        <w:r w:rsidRPr="00064345" w:rsidDel="00831855">
          <w:rPr>
            <w:rFonts w:ascii="Arial" w:hAnsi="Arial" w:cs="Arial"/>
            <w:sz w:val="22"/>
            <w:szCs w:val="22"/>
          </w:rPr>
          <w:delText xml:space="preserve">longer to make sure there is no </w:delText>
        </w:r>
      </w:del>
      <w:ins w:id="239" w:author="Kappenman, Lisa M" w:date="2021-10-18T17:26:00Z">
        <w:r w:rsidR="00831855">
          <w:rPr>
            <w:rFonts w:ascii="Arial" w:hAnsi="Arial" w:cs="Arial"/>
            <w:sz w:val="22"/>
            <w:szCs w:val="22"/>
          </w:rPr>
          <w:t xml:space="preserve">for superficial bleeding and any mounding or rising of the surrounding tissue. </w:t>
        </w:r>
      </w:ins>
      <w:del w:id="240" w:author="Kappenman, Lisa M" w:date="2021-10-18T17:26:00Z">
        <w:r w:rsidRPr="00064345" w:rsidDel="00831855">
          <w:rPr>
            <w:rFonts w:ascii="Arial" w:hAnsi="Arial" w:cs="Arial"/>
            <w:sz w:val="22"/>
            <w:szCs w:val="22"/>
          </w:rPr>
          <w:delText xml:space="preserve">hematoma developing. </w:delText>
        </w:r>
      </w:del>
    </w:p>
    <w:p w14:paraId="22B211BE" w14:textId="77777777" w:rsidR="00831855" w:rsidRDefault="00D96A0C">
      <w:pPr>
        <w:numPr>
          <w:ilvl w:val="0"/>
          <w:numId w:val="34"/>
        </w:numPr>
        <w:spacing w:after="120"/>
        <w:ind w:left="540"/>
        <w:rPr>
          <w:ins w:id="241" w:author="Kappenman, Lisa M" w:date="2021-10-18T17:27:00Z"/>
          <w:rFonts w:ascii="Arial" w:hAnsi="Arial" w:cs="Arial"/>
          <w:sz w:val="22"/>
          <w:szCs w:val="22"/>
        </w:rPr>
        <w:pPrChange w:id="242" w:author="Kappenman, Lisa M" w:date="2021-10-18T17:06:00Z">
          <w:pPr>
            <w:numPr>
              <w:numId w:val="25"/>
            </w:numPr>
            <w:spacing w:after="120"/>
            <w:ind w:left="540" w:hanging="360"/>
          </w:pPr>
        </w:pPrChange>
      </w:pPr>
      <w:r w:rsidRPr="00064345">
        <w:rPr>
          <w:rFonts w:ascii="Arial" w:hAnsi="Arial" w:cs="Arial"/>
          <w:sz w:val="22"/>
          <w:szCs w:val="22"/>
        </w:rPr>
        <w:t xml:space="preserve">If bleeding </w:t>
      </w:r>
      <w:del w:id="243" w:author="Kappenman, Lisa M" w:date="2021-10-18T17:26:00Z">
        <w:r w:rsidRPr="00064345" w:rsidDel="00831855">
          <w:rPr>
            <w:rFonts w:ascii="Arial" w:hAnsi="Arial" w:cs="Arial"/>
            <w:sz w:val="22"/>
            <w:szCs w:val="22"/>
          </w:rPr>
          <w:delText>continues</w:delText>
        </w:r>
      </w:del>
      <w:ins w:id="244" w:author="Kappenman, Lisa M" w:date="2021-10-18T17:26:00Z">
        <w:r w:rsidR="00831855">
          <w:rPr>
            <w:rFonts w:ascii="Arial" w:hAnsi="Arial" w:cs="Arial"/>
            <w:sz w:val="22"/>
            <w:szCs w:val="22"/>
          </w:rPr>
          <w:t>has not ceased</w:t>
        </w:r>
      </w:ins>
      <w:r w:rsidRPr="00064345">
        <w:rPr>
          <w:rFonts w:ascii="Arial" w:hAnsi="Arial" w:cs="Arial"/>
          <w:sz w:val="22"/>
          <w:szCs w:val="22"/>
        </w:rPr>
        <w:t xml:space="preserve">, </w:t>
      </w:r>
      <w:ins w:id="245" w:author="Kappenman, Lisa M" w:date="2021-10-18T17:27:00Z">
        <w:r w:rsidR="00831855">
          <w:rPr>
            <w:rFonts w:ascii="Arial" w:hAnsi="Arial" w:cs="Arial"/>
            <w:sz w:val="22"/>
            <w:szCs w:val="22"/>
          </w:rPr>
          <w:t xml:space="preserve">reapply </w:t>
        </w:r>
      </w:ins>
      <w:r w:rsidRPr="00064345">
        <w:rPr>
          <w:rFonts w:ascii="Arial" w:hAnsi="Arial" w:cs="Arial"/>
          <w:sz w:val="22"/>
          <w:szCs w:val="22"/>
        </w:rPr>
        <w:t>pressure</w:t>
      </w:r>
      <w:del w:id="246" w:author="Kappenman, Lisa M" w:date="2021-10-18T17:27:00Z">
        <w:r w:rsidRPr="00064345" w:rsidDel="00831855">
          <w:rPr>
            <w:rFonts w:ascii="Arial" w:hAnsi="Arial" w:cs="Arial"/>
            <w:sz w:val="22"/>
            <w:szCs w:val="22"/>
          </w:rPr>
          <w:delText xml:space="preserve"> should be applied until a second check confirms bleeding has discontinued</w:delText>
        </w:r>
      </w:del>
      <w:ins w:id="247" w:author="Kappenman, Lisa M" w:date="2021-10-18T17:27:00Z">
        <w:r w:rsidR="00831855">
          <w:rPr>
            <w:rFonts w:ascii="Arial" w:hAnsi="Arial" w:cs="Arial"/>
            <w:sz w:val="22"/>
            <w:szCs w:val="22"/>
          </w:rPr>
          <w:t xml:space="preserve"> for 1 to 2 minutes and re-examine site. Repeat the process until bleeding has stopped</w:t>
        </w:r>
      </w:ins>
      <w:r w:rsidRPr="00064345">
        <w:rPr>
          <w:rFonts w:ascii="Arial" w:hAnsi="Arial" w:cs="Arial"/>
          <w:sz w:val="22"/>
          <w:szCs w:val="22"/>
        </w:rPr>
        <w:t>.</w:t>
      </w:r>
    </w:p>
    <w:p w14:paraId="7023010A" w14:textId="5195732B" w:rsidR="00064345" w:rsidRDefault="00D96A0C">
      <w:pPr>
        <w:numPr>
          <w:ilvl w:val="0"/>
          <w:numId w:val="34"/>
        </w:numPr>
        <w:spacing w:after="120"/>
        <w:ind w:left="540"/>
        <w:rPr>
          <w:rFonts w:ascii="Arial" w:hAnsi="Arial" w:cs="Arial"/>
          <w:sz w:val="22"/>
          <w:szCs w:val="22"/>
        </w:rPr>
        <w:pPrChange w:id="248" w:author="Kappenman, Lisa M" w:date="2021-10-18T17:06:00Z">
          <w:pPr>
            <w:numPr>
              <w:numId w:val="25"/>
            </w:numPr>
            <w:spacing w:after="120"/>
            <w:ind w:left="540" w:hanging="360"/>
          </w:pPr>
        </w:pPrChange>
      </w:pPr>
      <w:del w:id="249" w:author="Kappenman, Lisa M" w:date="2021-10-18T17:27:00Z">
        <w:r w:rsidRPr="00064345" w:rsidDel="00831855">
          <w:rPr>
            <w:rFonts w:ascii="Arial" w:hAnsi="Arial" w:cs="Arial"/>
            <w:sz w:val="22"/>
            <w:szCs w:val="22"/>
          </w:rPr>
          <w:delText xml:space="preserve"> </w:delText>
        </w:r>
      </w:del>
      <w:r w:rsidRPr="00064345">
        <w:rPr>
          <w:rFonts w:ascii="Arial" w:hAnsi="Arial" w:cs="Arial"/>
          <w:sz w:val="22"/>
          <w:szCs w:val="22"/>
        </w:rPr>
        <w:t>Cover punctur</w:t>
      </w:r>
      <w:r w:rsidR="008C3594" w:rsidRPr="00064345">
        <w:rPr>
          <w:rFonts w:ascii="Arial" w:hAnsi="Arial" w:cs="Arial"/>
          <w:sz w:val="22"/>
          <w:szCs w:val="22"/>
        </w:rPr>
        <w:t>e site with a Band-Aid or gauze</w:t>
      </w:r>
      <w:r w:rsidRPr="00064345">
        <w:rPr>
          <w:rFonts w:ascii="Arial" w:hAnsi="Arial" w:cs="Arial"/>
          <w:sz w:val="22"/>
          <w:szCs w:val="22"/>
        </w:rPr>
        <w:t xml:space="preserve"> and tape. Instruct the patient to leave the bandage in place for at least 15 minutes.</w:t>
      </w:r>
      <w:r w:rsidR="002373FF" w:rsidRPr="00064345">
        <w:rPr>
          <w:rFonts w:ascii="Arial" w:hAnsi="Arial" w:cs="Arial"/>
          <w:sz w:val="22"/>
          <w:szCs w:val="22"/>
        </w:rPr>
        <w:t xml:space="preserve"> </w:t>
      </w:r>
      <w:del w:id="250" w:author="Kappenman, Lisa M" w:date="2021-10-18T17:28:00Z">
        <w:r w:rsidR="002373FF" w:rsidRPr="00064345" w:rsidDel="00831855">
          <w:rPr>
            <w:rFonts w:ascii="Arial" w:hAnsi="Arial" w:cs="Arial"/>
            <w:sz w:val="22"/>
            <w:szCs w:val="22"/>
          </w:rPr>
          <w:delText>Compression nerve injuries can occur when a hematoma forms and exerts pressure on delicate nerves.  Always verify bleeding has stopped before bandaging.</w:delText>
        </w:r>
      </w:del>
    </w:p>
    <w:p w14:paraId="1361BB8F" w14:textId="73255892" w:rsidR="00831855" w:rsidRDefault="00306E9E">
      <w:pPr>
        <w:numPr>
          <w:ilvl w:val="0"/>
          <w:numId w:val="34"/>
        </w:numPr>
        <w:spacing w:after="120"/>
        <w:ind w:left="540"/>
        <w:rPr>
          <w:ins w:id="251" w:author="Kappenman, Lisa M" w:date="2021-10-18T17:29:00Z"/>
          <w:rFonts w:ascii="Arial" w:hAnsi="Arial" w:cs="Arial"/>
          <w:sz w:val="22"/>
          <w:szCs w:val="22"/>
        </w:rPr>
        <w:pPrChange w:id="252" w:author="Kappenman, Lisa M" w:date="2021-10-18T17:06:00Z">
          <w:pPr>
            <w:numPr>
              <w:numId w:val="25"/>
            </w:numPr>
            <w:spacing w:after="120"/>
            <w:ind w:left="540" w:hanging="360"/>
          </w:pPr>
        </w:pPrChange>
      </w:pPr>
      <w:r w:rsidRPr="00064345">
        <w:rPr>
          <w:rFonts w:ascii="Arial" w:hAnsi="Arial" w:cs="Arial"/>
          <w:sz w:val="22"/>
          <w:szCs w:val="22"/>
        </w:rPr>
        <w:t xml:space="preserve">To keep our pediatric patients safe, HealthPartners laboratories do not bandage patients under 2 years old due to known risks, </w:t>
      </w:r>
      <w:del w:id="253" w:author="Kappenman, Lisa M" w:date="2021-10-18T17:29:00Z">
        <w:r w:rsidRPr="00064345" w:rsidDel="00831855">
          <w:rPr>
            <w:rFonts w:ascii="Arial" w:hAnsi="Arial" w:cs="Arial"/>
            <w:sz w:val="22"/>
            <w:szCs w:val="22"/>
          </w:rPr>
          <w:delText>this can include</w:delText>
        </w:r>
      </w:del>
      <w:ins w:id="254" w:author="Kappenman, Lisa M" w:date="2021-10-18T17:29:00Z">
        <w:r w:rsidR="00831855">
          <w:rPr>
            <w:rFonts w:ascii="Arial" w:hAnsi="Arial" w:cs="Arial"/>
            <w:sz w:val="22"/>
            <w:szCs w:val="22"/>
          </w:rPr>
          <w:t>including</w:t>
        </w:r>
      </w:ins>
      <w:r w:rsidRPr="00064345">
        <w:rPr>
          <w:rFonts w:ascii="Arial" w:hAnsi="Arial" w:cs="Arial"/>
          <w:sz w:val="22"/>
          <w:szCs w:val="22"/>
        </w:rPr>
        <w:t xml:space="preserve"> choking, </w:t>
      </w:r>
      <w:del w:id="255" w:author="Kappenman, Lisa M" w:date="2021-10-18T17:29:00Z">
        <w:r w:rsidRPr="00064345" w:rsidDel="00831855">
          <w:rPr>
            <w:rFonts w:ascii="Arial" w:hAnsi="Arial" w:cs="Arial"/>
            <w:sz w:val="22"/>
            <w:szCs w:val="22"/>
          </w:rPr>
          <w:delText xml:space="preserve">finger or arm </w:delText>
        </w:r>
      </w:del>
      <w:r w:rsidRPr="00064345">
        <w:rPr>
          <w:rFonts w:ascii="Arial" w:hAnsi="Arial" w:cs="Arial"/>
          <w:sz w:val="22"/>
          <w:szCs w:val="22"/>
        </w:rPr>
        <w:t>blood flow constriction and</w:t>
      </w:r>
      <w:ins w:id="256" w:author="Kappenman, Lisa M" w:date="2021-10-19T15:27:00Z">
        <w:r w:rsidR="002E7628">
          <w:rPr>
            <w:rFonts w:ascii="Arial" w:hAnsi="Arial" w:cs="Arial"/>
            <w:sz w:val="22"/>
            <w:szCs w:val="22"/>
          </w:rPr>
          <w:t>/or</w:t>
        </w:r>
      </w:ins>
      <w:r w:rsidRPr="00064345">
        <w:rPr>
          <w:rFonts w:ascii="Arial" w:hAnsi="Arial" w:cs="Arial"/>
          <w:sz w:val="22"/>
          <w:szCs w:val="22"/>
        </w:rPr>
        <w:t xml:space="preserve"> potential long te</w:t>
      </w:r>
      <w:r w:rsidR="00C80234" w:rsidRPr="00064345">
        <w:rPr>
          <w:rFonts w:ascii="Arial" w:hAnsi="Arial" w:cs="Arial"/>
          <w:sz w:val="22"/>
          <w:szCs w:val="22"/>
        </w:rPr>
        <w:t xml:space="preserve">rm irreversible damage. </w:t>
      </w:r>
      <w:r w:rsidRPr="00064345">
        <w:rPr>
          <w:rFonts w:ascii="Arial" w:hAnsi="Arial" w:cs="Arial"/>
          <w:sz w:val="22"/>
          <w:szCs w:val="22"/>
        </w:rPr>
        <w:t xml:space="preserve">This includes Band-Aids, tape, </w:t>
      </w:r>
      <w:proofErr w:type="spellStart"/>
      <w:r w:rsidRPr="00064345">
        <w:rPr>
          <w:rFonts w:ascii="Arial" w:hAnsi="Arial" w:cs="Arial"/>
          <w:sz w:val="22"/>
          <w:szCs w:val="22"/>
        </w:rPr>
        <w:t>Coban</w:t>
      </w:r>
      <w:proofErr w:type="spellEnd"/>
      <w:r w:rsidRPr="00064345">
        <w:rPr>
          <w:rFonts w:ascii="Arial" w:hAnsi="Arial" w:cs="Arial"/>
          <w:sz w:val="22"/>
          <w:szCs w:val="22"/>
        </w:rPr>
        <w:t xml:space="preserve"> or </w:t>
      </w:r>
      <w:proofErr w:type="spellStart"/>
      <w:r w:rsidRPr="00064345">
        <w:rPr>
          <w:rFonts w:ascii="Arial" w:hAnsi="Arial" w:cs="Arial"/>
          <w:sz w:val="22"/>
          <w:szCs w:val="22"/>
        </w:rPr>
        <w:t>Coflex</w:t>
      </w:r>
      <w:proofErr w:type="spellEnd"/>
      <w:r w:rsidRPr="00064345">
        <w:rPr>
          <w:rFonts w:ascii="Arial" w:hAnsi="Arial" w:cs="Arial"/>
          <w:sz w:val="22"/>
          <w:szCs w:val="22"/>
        </w:rPr>
        <w:t>.</w:t>
      </w:r>
    </w:p>
    <w:p w14:paraId="7AC3BB31" w14:textId="77777777" w:rsidR="002E7628" w:rsidRDefault="00306E9E">
      <w:pPr>
        <w:numPr>
          <w:ilvl w:val="4"/>
          <w:numId w:val="34"/>
        </w:numPr>
        <w:spacing w:after="120"/>
        <w:rPr>
          <w:ins w:id="257" w:author="Kappenman, Lisa M" w:date="2021-10-19T15:27:00Z"/>
          <w:rFonts w:ascii="Arial" w:hAnsi="Arial" w:cs="Arial"/>
          <w:sz w:val="22"/>
          <w:szCs w:val="22"/>
        </w:rPr>
        <w:pPrChange w:id="258" w:author="Kappenman, Lisa M" w:date="2021-10-18T17:32:00Z">
          <w:pPr>
            <w:numPr>
              <w:numId w:val="25"/>
            </w:numPr>
            <w:spacing w:after="120"/>
            <w:ind w:left="540" w:hanging="360"/>
          </w:pPr>
        </w:pPrChange>
      </w:pPr>
      <w:del w:id="259" w:author="Kappenman, Lisa M" w:date="2021-10-18T17:29:00Z">
        <w:r w:rsidRPr="00831855" w:rsidDel="00831855">
          <w:rPr>
            <w:rFonts w:ascii="Arial" w:hAnsi="Arial" w:cs="Arial"/>
            <w:sz w:val="22"/>
            <w:szCs w:val="22"/>
          </w:rPr>
          <w:delText xml:space="preserve"> </w:delText>
        </w:r>
      </w:del>
      <w:del w:id="260" w:author="Kappenman, Lisa M" w:date="2021-10-18T17:30:00Z">
        <w:r w:rsidRPr="00831855" w:rsidDel="00831855">
          <w:rPr>
            <w:rFonts w:ascii="Arial" w:hAnsi="Arial" w:cs="Arial"/>
            <w:sz w:val="22"/>
            <w:szCs w:val="22"/>
          </w:rPr>
          <w:delText>The lab staff member will a</w:delText>
        </w:r>
      </w:del>
      <w:ins w:id="261" w:author="Kappenman, Lisa M" w:date="2021-10-18T17:30:00Z">
        <w:r w:rsidR="00831855" w:rsidRPr="00831855">
          <w:rPr>
            <w:rFonts w:ascii="Arial" w:hAnsi="Arial" w:cs="Arial"/>
            <w:sz w:val="22"/>
            <w:szCs w:val="22"/>
          </w:rPr>
          <w:t>A</w:t>
        </w:r>
      </w:ins>
      <w:r w:rsidRPr="00831855">
        <w:rPr>
          <w:rFonts w:ascii="Arial" w:hAnsi="Arial" w:cs="Arial"/>
          <w:sz w:val="22"/>
          <w:szCs w:val="22"/>
        </w:rPr>
        <w:t>pply pressure for a short time</w:t>
      </w:r>
      <w:del w:id="262" w:author="Kappenman, Lisa M" w:date="2021-10-18T17:30:00Z">
        <w:r w:rsidRPr="00831855" w:rsidDel="00831855">
          <w:rPr>
            <w:rFonts w:ascii="Arial" w:hAnsi="Arial" w:cs="Arial"/>
            <w:sz w:val="22"/>
            <w:szCs w:val="22"/>
          </w:rPr>
          <w:delText>,</w:delText>
        </w:r>
      </w:del>
      <w:ins w:id="263" w:author="Kappenman, Lisa M" w:date="2021-10-18T17:30:00Z">
        <w:r w:rsidR="00831855" w:rsidRPr="00831855">
          <w:rPr>
            <w:rFonts w:ascii="Arial" w:hAnsi="Arial" w:cs="Arial"/>
            <w:sz w:val="22"/>
            <w:szCs w:val="22"/>
          </w:rPr>
          <w:t>.</w:t>
        </w:r>
      </w:ins>
      <w:r w:rsidRPr="00831855">
        <w:rPr>
          <w:rFonts w:ascii="Arial" w:hAnsi="Arial" w:cs="Arial"/>
          <w:sz w:val="22"/>
          <w:szCs w:val="22"/>
        </w:rPr>
        <w:t xml:space="preserve"> </w:t>
      </w:r>
      <w:ins w:id="264" w:author="Kappenman, Lisa M" w:date="2021-10-18T17:31:00Z">
        <w:r w:rsidR="00831855" w:rsidRPr="00831855">
          <w:rPr>
            <w:rFonts w:ascii="Arial" w:hAnsi="Arial" w:cs="Arial"/>
            <w:sz w:val="22"/>
            <w:szCs w:val="22"/>
          </w:rPr>
          <w:t>I</w:t>
        </w:r>
      </w:ins>
      <w:del w:id="265" w:author="Kappenman, Lisa M" w:date="2021-10-18T17:30:00Z">
        <w:r w:rsidRPr="00831855" w:rsidDel="00831855">
          <w:rPr>
            <w:rFonts w:ascii="Arial" w:hAnsi="Arial" w:cs="Arial"/>
            <w:sz w:val="22"/>
            <w:szCs w:val="22"/>
          </w:rPr>
          <w:delText>i</w:delText>
        </w:r>
      </w:del>
      <w:r w:rsidRPr="00831855">
        <w:rPr>
          <w:rFonts w:ascii="Arial" w:hAnsi="Arial" w:cs="Arial"/>
          <w:sz w:val="22"/>
          <w:szCs w:val="22"/>
        </w:rPr>
        <w:t xml:space="preserve">f bleeding does not stop, </w:t>
      </w:r>
      <w:del w:id="266" w:author="Kappenman, Lisa M" w:date="2021-10-18T17:31:00Z">
        <w:r w:rsidRPr="00831855" w:rsidDel="00831855">
          <w:rPr>
            <w:rFonts w:ascii="Arial" w:hAnsi="Arial" w:cs="Arial"/>
            <w:sz w:val="22"/>
            <w:szCs w:val="22"/>
          </w:rPr>
          <w:delText xml:space="preserve">lab staff should </w:delText>
        </w:r>
      </w:del>
      <w:r w:rsidRPr="00831855">
        <w:rPr>
          <w:rFonts w:ascii="Arial" w:hAnsi="Arial" w:cs="Arial"/>
          <w:sz w:val="22"/>
          <w:szCs w:val="22"/>
        </w:rPr>
        <w:t>direct the parent/guardian to have a seat in the lab waiting area with their child and</w:t>
      </w:r>
      <w:ins w:id="267" w:author="Kappenman, Lisa M" w:date="2021-10-18T17:31:00Z">
        <w:r w:rsidR="00831855" w:rsidRPr="00831855">
          <w:rPr>
            <w:rFonts w:ascii="Arial" w:hAnsi="Arial" w:cs="Arial"/>
            <w:sz w:val="22"/>
            <w:szCs w:val="22"/>
          </w:rPr>
          <w:t xml:space="preserve"> ask them to</w:t>
        </w:r>
      </w:ins>
      <w:r w:rsidRPr="00831855">
        <w:rPr>
          <w:rFonts w:ascii="Arial" w:hAnsi="Arial" w:cs="Arial"/>
          <w:sz w:val="22"/>
          <w:szCs w:val="22"/>
        </w:rPr>
        <w:t xml:space="preserve"> apply pressure until bleeding has stopped.</w:t>
      </w:r>
    </w:p>
    <w:p w14:paraId="09EBC46A" w14:textId="41F14534" w:rsidR="00306E9E" w:rsidRPr="00064345" w:rsidDel="00831855" w:rsidRDefault="00C80234">
      <w:pPr>
        <w:numPr>
          <w:ilvl w:val="4"/>
          <w:numId w:val="34"/>
        </w:numPr>
        <w:spacing w:after="120"/>
        <w:rPr>
          <w:del w:id="268" w:author="Kappenman, Lisa M" w:date="2021-10-18T17:32:00Z"/>
          <w:rFonts w:ascii="Arial" w:hAnsi="Arial" w:cs="Arial"/>
          <w:sz w:val="22"/>
          <w:szCs w:val="22"/>
        </w:rPr>
        <w:pPrChange w:id="269" w:author="Kappenman, Lisa M" w:date="2021-10-18T17:32:00Z">
          <w:pPr>
            <w:numPr>
              <w:numId w:val="25"/>
            </w:numPr>
            <w:spacing w:after="120"/>
            <w:ind w:left="540" w:hanging="360"/>
          </w:pPr>
        </w:pPrChange>
      </w:pPr>
      <w:del w:id="270" w:author="Kappenman, Lisa M" w:date="2021-10-19T15:27:00Z">
        <w:r w:rsidRPr="00831855" w:rsidDel="002E7628">
          <w:rPr>
            <w:rFonts w:ascii="Arial" w:hAnsi="Arial" w:cs="Arial"/>
            <w:sz w:val="22"/>
            <w:szCs w:val="22"/>
          </w:rPr>
          <w:delText xml:space="preserve"> </w:delText>
        </w:r>
      </w:del>
      <w:r w:rsidR="00306E9E" w:rsidRPr="00831855">
        <w:rPr>
          <w:rFonts w:ascii="Arial" w:hAnsi="Arial" w:cs="Arial"/>
          <w:sz w:val="22"/>
          <w:szCs w:val="22"/>
        </w:rPr>
        <w:t xml:space="preserve">For pediatric patients older than 2 years, </w:t>
      </w:r>
      <w:del w:id="271" w:author="Kappenman, Lisa M" w:date="2021-10-18T17:31:00Z">
        <w:r w:rsidR="00306E9E" w:rsidRPr="00831855" w:rsidDel="00831855">
          <w:rPr>
            <w:rFonts w:ascii="Arial" w:hAnsi="Arial" w:cs="Arial"/>
            <w:sz w:val="22"/>
            <w:szCs w:val="22"/>
          </w:rPr>
          <w:delText xml:space="preserve">lab staff should </w:delText>
        </w:r>
      </w:del>
      <w:r w:rsidR="00306E9E" w:rsidRPr="00831855">
        <w:rPr>
          <w:rFonts w:ascii="Arial" w:hAnsi="Arial" w:cs="Arial"/>
          <w:sz w:val="22"/>
          <w:szCs w:val="22"/>
        </w:rPr>
        <w:t xml:space="preserve">notify the parent/guardian </w:t>
      </w:r>
      <w:del w:id="272" w:author="Kappenman, Lisa M" w:date="2021-10-18T17:31:00Z">
        <w:r w:rsidR="00306E9E" w:rsidRPr="00831855" w:rsidDel="00831855">
          <w:rPr>
            <w:rFonts w:ascii="Arial" w:hAnsi="Arial" w:cs="Arial"/>
            <w:sz w:val="22"/>
            <w:szCs w:val="22"/>
          </w:rPr>
          <w:delText xml:space="preserve">that </w:delText>
        </w:r>
      </w:del>
      <w:ins w:id="273" w:author="Kappenman, Lisa M" w:date="2021-10-18T17:31:00Z">
        <w:r w:rsidR="00831855" w:rsidRPr="00831855">
          <w:rPr>
            <w:rFonts w:ascii="Arial" w:hAnsi="Arial" w:cs="Arial"/>
            <w:sz w:val="22"/>
            <w:szCs w:val="22"/>
          </w:rPr>
          <w:t xml:space="preserve">to remove </w:t>
        </w:r>
      </w:ins>
      <w:r w:rsidR="00306E9E" w:rsidRPr="00831855">
        <w:rPr>
          <w:rFonts w:ascii="Arial" w:hAnsi="Arial" w:cs="Arial"/>
          <w:sz w:val="22"/>
          <w:szCs w:val="22"/>
        </w:rPr>
        <w:t xml:space="preserve">Band-Aids and tape </w:t>
      </w:r>
      <w:del w:id="274" w:author="Kappenman, Lisa M" w:date="2021-10-18T17:31:00Z">
        <w:r w:rsidR="00306E9E" w:rsidRPr="00831855" w:rsidDel="00831855">
          <w:rPr>
            <w:rFonts w:ascii="Arial" w:hAnsi="Arial" w:cs="Arial"/>
            <w:sz w:val="22"/>
            <w:szCs w:val="22"/>
          </w:rPr>
          <w:delText xml:space="preserve">should be removed </w:delText>
        </w:r>
      </w:del>
      <w:r w:rsidR="00306E9E" w:rsidRPr="00831855">
        <w:rPr>
          <w:rFonts w:ascii="Arial" w:hAnsi="Arial" w:cs="Arial"/>
          <w:sz w:val="22"/>
          <w:szCs w:val="22"/>
        </w:rPr>
        <w:t xml:space="preserve">within 30 </w:t>
      </w:r>
      <w:proofErr w:type="spellStart"/>
      <w:r w:rsidR="00306E9E" w:rsidRPr="00831855">
        <w:rPr>
          <w:rFonts w:ascii="Arial" w:hAnsi="Arial" w:cs="Arial"/>
          <w:sz w:val="22"/>
          <w:szCs w:val="22"/>
        </w:rPr>
        <w:t>minutes</w:t>
      </w:r>
      <w:ins w:id="275" w:author="Kappenman, Lisa M" w:date="2021-10-18T17:31:00Z">
        <w:r w:rsidR="00831855" w:rsidRPr="00831855">
          <w:rPr>
            <w:rFonts w:ascii="Arial" w:hAnsi="Arial" w:cs="Arial"/>
            <w:sz w:val="22"/>
            <w:szCs w:val="22"/>
          </w:rPr>
          <w:t>.</w:t>
        </w:r>
      </w:ins>
      <w:del w:id="276" w:author="Kappenman, Lisa M" w:date="2021-10-18T17:32:00Z">
        <w:r w:rsidR="00306E9E" w:rsidRPr="00831855" w:rsidDel="00831855">
          <w:rPr>
            <w:rFonts w:ascii="Arial" w:hAnsi="Arial" w:cs="Arial"/>
            <w:sz w:val="22"/>
            <w:szCs w:val="22"/>
          </w:rPr>
          <w:delText xml:space="preserve"> or when the child is no longer in direct site of their caregiver.</w:delText>
        </w:r>
      </w:del>
    </w:p>
    <w:p w14:paraId="34DAB9A6" w14:textId="6B2A5BDB" w:rsidR="00BE5963" w:rsidRPr="00831855" w:rsidRDefault="00BE5963">
      <w:pPr>
        <w:numPr>
          <w:ilvl w:val="4"/>
          <w:numId w:val="34"/>
        </w:numPr>
        <w:spacing w:after="120"/>
        <w:rPr>
          <w:ins w:id="277" w:author="Kappenman, Lisa M" w:date="2021-10-18T17:35:00Z"/>
          <w:rFonts w:ascii="Arial" w:hAnsi="Arial" w:cs="Arial"/>
          <w:sz w:val="18"/>
          <w:szCs w:val="22"/>
          <w:rPrChange w:id="278" w:author="Kappenman, Lisa M" w:date="2021-10-18T17:35:00Z">
            <w:rPr>
              <w:ins w:id="279" w:author="Kappenman, Lisa M" w:date="2021-10-18T17:35:00Z"/>
              <w:rFonts w:ascii="Arial" w:hAnsi="Arial" w:cs="Arial"/>
              <w:sz w:val="22"/>
              <w:szCs w:val="22"/>
            </w:rPr>
          </w:rPrChange>
        </w:rPr>
        <w:pPrChange w:id="280" w:author="Kappenman, Lisa M" w:date="2021-10-18T17:32:00Z">
          <w:pPr>
            <w:pStyle w:val="BodyTextIndent3"/>
            <w:ind w:left="720" w:hanging="720"/>
          </w:pPr>
        </w:pPrChange>
      </w:pPr>
      <w:del w:id="281" w:author="Kappenman, Lisa M" w:date="2021-10-18T17:32:00Z">
        <w:r w:rsidRPr="00831855" w:rsidDel="00831855">
          <w:rPr>
            <w:rFonts w:ascii="Arial" w:hAnsi="Arial" w:cs="Arial"/>
            <w:sz w:val="22"/>
            <w:szCs w:val="22"/>
          </w:rPr>
          <w:tab/>
          <w:delText>**</w:delText>
        </w:r>
      </w:del>
      <w:ins w:id="282" w:author="Kappenman, Lisa M" w:date="2021-10-18T17:33:00Z">
        <w:r w:rsidR="00831855">
          <w:rPr>
            <w:rFonts w:ascii="Arial" w:hAnsi="Arial" w:cs="Arial"/>
            <w:sz w:val="22"/>
            <w:szCs w:val="22"/>
          </w:rPr>
          <w:t>Note</w:t>
        </w:r>
        <w:proofErr w:type="spellEnd"/>
        <w:r w:rsidR="00831855">
          <w:rPr>
            <w:rFonts w:ascii="Arial" w:hAnsi="Arial" w:cs="Arial"/>
            <w:sz w:val="22"/>
            <w:szCs w:val="22"/>
          </w:rPr>
          <w:t xml:space="preserve">: Use </w:t>
        </w:r>
      </w:ins>
      <w:proofErr w:type="spellStart"/>
      <w:r w:rsidRPr="00831855">
        <w:rPr>
          <w:rFonts w:ascii="Arial" w:hAnsi="Arial" w:cs="Arial"/>
          <w:sz w:val="22"/>
          <w:szCs w:val="22"/>
        </w:rPr>
        <w:t>Coban</w:t>
      </w:r>
      <w:proofErr w:type="spellEnd"/>
      <w:r w:rsidRPr="00831855">
        <w:rPr>
          <w:rFonts w:ascii="Arial" w:hAnsi="Arial" w:cs="Arial"/>
          <w:sz w:val="22"/>
          <w:szCs w:val="22"/>
        </w:rPr>
        <w:t xml:space="preserve"> </w:t>
      </w:r>
      <w:del w:id="283" w:author="Kappenman, Lisa M" w:date="2021-10-18T17:33:00Z">
        <w:r w:rsidRPr="00831855" w:rsidDel="00831855">
          <w:rPr>
            <w:rFonts w:ascii="Arial" w:hAnsi="Arial" w:cs="Arial"/>
            <w:sz w:val="22"/>
            <w:szCs w:val="22"/>
          </w:rPr>
          <w:delText xml:space="preserve">is to be used </w:delText>
        </w:r>
      </w:del>
      <w:r w:rsidRPr="00831855">
        <w:rPr>
          <w:rFonts w:ascii="Arial" w:hAnsi="Arial" w:cs="Arial"/>
          <w:sz w:val="22"/>
          <w:szCs w:val="22"/>
        </w:rPr>
        <w:t>sparingly</w:t>
      </w:r>
      <w:ins w:id="284" w:author="Kappenman, Lisa M" w:date="2021-10-18T17:33:00Z">
        <w:r w:rsidR="00831855">
          <w:rPr>
            <w:rFonts w:ascii="Arial" w:hAnsi="Arial" w:cs="Arial"/>
            <w:b/>
            <w:sz w:val="22"/>
            <w:szCs w:val="22"/>
            <w:u w:val="single"/>
          </w:rPr>
          <w:t xml:space="preserve"> </w:t>
        </w:r>
        <w:proofErr w:type="spellStart"/>
        <w:r w:rsidR="00831855">
          <w:rPr>
            <w:rFonts w:ascii="Arial" w:hAnsi="Arial" w:cs="Arial"/>
            <w:b/>
            <w:sz w:val="22"/>
            <w:szCs w:val="22"/>
            <w:u w:val="single"/>
          </w:rPr>
          <w:t>and</w:t>
        </w:r>
      </w:ins>
      <w:del w:id="285" w:author="Kappenman, Lisa M" w:date="2021-10-18T17:33:00Z">
        <w:r w:rsidRPr="00831855" w:rsidDel="00831855">
          <w:rPr>
            <w:rFonts w:ascii="Arial" w:hAnsi="Arial" w:cs="Arial"/>
            <w:sz w:val="22"/>
            <w:szCs w:val="22"/>
          </w:rPr>
          <w:delText>.</w:delText>
        </w:r>
        <w:r w:rsidR="002E6D1D" w:rsidRPr="00831855" w:rsidDel="00831855">
          <w:rPr>
            <w:rFonts w:ascii="Arial" w:hAnsi="Arial" w:cs="Arial"/>
            <w:sz w:val="22"/>
            <w:szCs w:val="22"/>
          </w:rPr>
          <w:delText xml:space="preserve"> </w:delText>
        </w:r>
        <w:r w:rsidR="00306E9E" w:rsidRPr="00831855" w:rsidDel="00831855">
          <w:rPr>
            <w:rFonts w:ascii="Arial" w:hAnsi="Arial" w:cs="Arial"/>
            <w:b/>
            <w:sz w:val="22"/>
            <w:szCs w:val="22"/>
            <w:u w:val="single"/>
          </w:rPr>
          <w:delText xml:space="preserve">(Never </w:delText>
        </w:r>
      </w:del>
      <w:ins w:id="286" w:author="Kappenman, Lisa M" w:date="2021-10-18T17:33:00Z">
        <w:r w:rsidR="00831855">
          <w:rPr>
            <w:rFonts w:ascii="Arial" w:hAnsi="Arial" w:cs="Arial"/>
            <w:b/>
            <w:sz w:val="22"/>
            <w:szCs w:val="22"/>
            <w:u w:val="single"/>
          </w:rPr>
          <w:t>n</w:t>
        </w:r>
        <w:r w:rsidR="00831855" w:rsidRPr="00831855">
          <w:rPr>
            <w:rFonts w:ascii="Arial" w:hAnsi="Arial" w:cs="Arial"/>
            <w:b/>
            <w:sz w:val="22"/>
            <w:szCs w:val="22"/>
            <w:u w:val="single"/>
          </w:rPr>
          <w:t>ever</w:t>
        </w:r>
        <w:proofErr w:type="spellEnd"/>
        <w:r w:rsidR="00831855" w:rsidRPr="00831855">
          <w:rPr>
            <w:rFonts w:ascii="Arial" w:hAnsi="Arial" w:cs="Arial"/>
            <w:b/>
            <w:sz w:val="22"/>
            <w:szCs w:val="22"/>
            <w:u w:val="single"/>
          </w:rPr>
          <w:t xml:space="preserve"> </w:t>
        </w:r>
      </w:ins>
      <w:r w:rsidR="00306E9E" w:rsidRPr="00831855">
        <w:rPr>
          <w:rFonts w:ascii="Arial" w:hAnsi="Arial" w:cs="Arial"/>
          <w:b/>
          <w:sz w:val="22"/>
          <w:szCs w:val="22"/>
          <w:u w:val="single"/>
        </w:rPr>
        <w:t xml:space="preserve">on </w:t>
      </w:r>
      <w:r w:rsidR="00747A7E" w:rsidRPr="00831855">
        <w:rPr>
          <w:rFonts w:ascii="Arial" w:hAnsi="Arial" w:cs="Arial"/>
          <w:b/>
          <w:sz w:val="22"/>
          <w:szCs w:val="22"/>
          <w:u w:val="single"/>
        </w:rPr>
        <w:t>pediatric patients</w:t>
      </w:r>
      <w:ins w:id="287" w:author="Kappenman, Lisa M" w:date="2021-10-18T17:33:00Z">
        <w:r w:rsidR="00831855">
          <w:rPr>
            <w:rFonts w:ascii="Arial" w:hAnsi="Arial" w:cs="Arial"/>
            <w:b/>
            <w:sz w:val="22"/>
            <w:szCs w:val="22"/>
            <w:u w:val="single"/>
          </w:rPr>
          <w:t>.</w:t>
        </w:r>
      </w:ins>
      <w:del w:id="288" w:author="Kappenman, Lisa M" w:date="2021-10-18T17:33:00Z">
        <w:r w:rsidR="002E6D1D" w:rsidRPr="00831855" w:rsidDel="00831855">
          <w:rPr>
            <w:rFonts w:ascii="Arial" w:hAnsi="Arial" w:cs="Arial"/>
            <w:b/>
            <w:sz w:val="22"/>
            <w:szCs w:val="22"/>
            <w:u w:val="single"/>
          </w:rPr>
          <w:delText>)</w:delText>
        </w:r>
      </w:del>
      <w:r w:rsidRPr="00831855">
        <w:rPr>
          <w:rFonts w:ascii="Arial" w:hAnsi="Arial" w:cs="Arial"/>
          <w:sz w:val="22"/>
          <w:szCs w:val="22"/>
        </w:rPr>
        <w:t xml:space="preserve"> </w:t>
      </w:r>
      <w:del w:id="289" w:author="Kappenman, Lisa M" w:date="2021-10-18T17:33:00Z">
        <w:r w:rsidRPr="00831855" w:rsidDel="00831855">
          <w:rPr>
            <w:rFonts w:ascii="Arial" w:hAnsi="Arial" w:cs="Arial"/>
            <w:sz w:val="22"/>
            <w:szCs w:val="22"/>
          </w:rPr>
          <w:delText xml:space="preserve">It must not be utilized to bandage patients after capillary (finger stick) collections, inpatients, Emergency Center patients, or on any other patient with limited risk for bleeding. </w:delText>
        </w:r>
      </w:del>
      <w:del w:id="290" w:author="Kappenman, Lisa M" w:date="2021-10-18T17:34:00Z">
        <w:r w:rsidRPr="00831855" w:rsidDel="00831855">
          <w:rPr>
            <w:rFonts w:ascii="Arial" w:hAnsi="Arial" w:cs="Arial"/>
            <w:sz w:val="22"/>
            <w:szCs w:val="22"/>
          </w:rPr>
          <w:delText xml:space="preserve">In addition, </w:delText>
        </w:r>
      </w:del>
      <w:proofErr w:type="spellStart"/>
      <w:r w:rsidRPr="00831855">
        <w:rPr>
          <w:rFonts w:ascii="Arial" w:hAnsi="Arial" w:cs="Arial"/>
          <w:sz w:val="22"/>
          <w:szCs w:val="22"/>
        </w:rPr>
        <w:t>Coban</w:t>
      </w:r>
      <w:proofErr w:type="spellEnd"/>
      <w:r w:rsidRPr="00831855">
        <w:rPr>
          <w:rFonts w:ascii="Arial" w:hAnsi="Arial" w:cs="Arial"/>
          <w:sz w:val="22"/>
          <w:szCs w:val="22"/>
        </w:rPr>
        <w:t xml:space="preserve"> should only be used on patients who are able to remove the wrap themselves or have someone aware of the risks </w:t>
      </w:r>
      <w:del w:id="291" w:author="Kappenman, Lisa M" w:date="2021-10-18T17:34:00Z">
        <w:r w:rsidRPr="00831855" w:rsidDel="00831855">
          <w:rPr>
            <w:rFonts w:ascii="Arial" w:hAnsi="Arial" w:cs="Arial"/>
            <w:sz w:val="22"/>
            <w:szCs w:val="22"/>
          </w:rPr>
          <w:delText xml:space="preserve">that </w:delText>
        </w:r>
      </w:del>
      <w:ins w:id="292" w:author="Kappenman, Lisa M" w:date="2021-10-18T17:34:00Z">
        <w:r w:rsidR="00831855">
          <w:rPr>
            <w:rFonts w:ascii="Arial" w:hAnsi="Arial" w:cs="Arial"/>
            <w:sz w:val="22"/>
            <w:szCs w:val="22"/>
          </w:rPr>
          <w:t>and</w:t>
        </w:r>
        <w:r w:rsidR="00831855" w:rsidRPr="00831855">
          <w:rPr>
            <w:rFonts w:ascii="Arial" w:hAnsi="Arial" w:cs="Arial"/>
            <w:sz w:val="22"/>
            <w:szCs w:val="22"/>
          </w:rPr>
          <w:t xml:space="preserve"> </w:t>
        </w:r>
      </w:ins>
      <w:r w:rsidRPr="00831855">
        <w:rPr>
          <w:rFonts w:ascii="Arial" w:hAnsi="Arial" w:cs="Arial"/>
          <w:sz w:val="22"/>
          <w:szCs w:val="22"/>
        </w:rPr>
        <w:t xml:space="preserve">can assist with removal as soon as possible. If </w:t>
      </w:r>
      <w:del w:id="293" w:author="Kappenman, Lisa M" w:date="2021-10-18T17:34:00Z">
        <w:r w:rsidRPr="00831855" w:rsidDel="00831855">
          <w:rPr>
            <w:rFonts w:ascii="Arial" w:hAnsi="Arial" w:cs="Arial"/>
            <w:sz w:val="22"/>
            <w:szCs w:val="22"/>
          </w:rPr>
          <w:delText xml:space="preserve">you do utilize </w:delText>
        </w:r>
      </w:del>
      <w:proofErr w:type="spellStart"/>
      <w:r w:rsidRPr="00831855">
        <w:rPr>
          <w:rFonts w:ascii="Arial" w:hAnsi="Arial" w:cs="Arial"/>
          <w:sz w:val="22"/>
          <w:szCs w:val="22"/>
        </w:rPr>
        <w:t>Coban</w:t>
      </w:r>
      <w:proofErr w:type="spellEnd"/>
      <w:ins w:id="294" w:author="Kappenman, Lisa M" w:date="2021-10-18T17:34:00Z">
        <w:r w:rsidR="00831855">
          <w:rPr>
            <w:rFonts w:ascii="Arial" w:hAnsi="Arial" w:cs="Arial"/>
            <w:sz w:val="22"/>
            <w:szCs w:val="22"/>
          </w:rPr>
          <w:t xml:space="preserve"> is used</w:t>
        </w:r>
      </w:ins>
      <w:r w:rsidRPr="00831855">
        <w:rPr>
          <w:rFonts w:ascii="Arial" w:hAnsi="Arial" w:cs="Arial"/>
          <w:sz w:val="22"/>
          <w:szCs w:val="22"/>
        </w:rPr>
        <w:t xml:space="preserve"> for a patient, </w:t>
      </w:r>
      <w:del w:id="295" w:author="Kappenman, Lisa M" w:date="2021-10-18T17:34:00Z">
        <w:r w:rsidRPr="00831855" w:rsidDel="00831855">
          <w:rPr>
            <w:rFonts w:ascii="Arial" w:hAnsi="Arial" w:cs="Arial"/>
            <w:sz w:val="22"/>
            <w:szCs w:val="22"/>
          </w:rPr>
          <w:delText xml:space="preserve">please </w:delText>
        </w:r>
      </w:del>
      <w:r w:rsidRPr="00831855">
        <w:rPr>
          <w:rFonts w:ascii="Arial" w:hAnsi="Arial" w:cs="Arial"/>
          <w:sz w:val="22"/>
          <w:szCs w:val="22"/>
        </w:rPr>
        <w:t>instruct the patient or care giver to remove immediately if there is any discomfort and do not leave the wrap on longer than 1 hour.</w:t>
      </w:r>
    </w:p>
    <w:p w14:paraId="5312DEF6" w14:textId="77777777" w:rsidR="00831855" w:rsidRPr="00831855" w:rsidRDefault="00831855">
      <w:pPr>
        <w:numPr>
          <w:ilvl w:val="1"/>
          <w:numId w:val="34"/>
        </w:numPr>
        <w:spacing w:after="120"/>
        <w:rPr>
          <w:rFonts w:ascii="Arial" w:hAnsi="Arial" w:cs="Arial"/>
          <w:sz w:val="18"/>
          <w:szCs w:val="22"/>
        </w:rPr>
        <w:pPrChange w:id="296" w:author="Kappenman, Lisa M" w:date="2021-10-18T17:35:00Z">
          <w:pPr>
            <w:pStyle w:val="BodyTextIndent3"/>
            <w:ind w:left="720" w:hanging="720"/>
          </w:pPr>
        </w:pPrChange>
      </w:pPr>
    </w:p>
    <w:p w14:paraId="16006DB1" w14:textId="38FBDC6F" w:rsidR="00831855" w:rsidRPr="00831855" w:rsidRDefault="00831855" w:rsidP="00792317">
      <w:pPr>
        <w:numPr>
          <w:ilvl w:val="0"/>
          <w:numId w:val="34"/>
        </w:numPr>
        <w:spacing w:after="120"/>
        <w:ind w:left="720" w:hanging="540"/>
        <w:rPr>
          <w:ins w:id="297" w:author="Kappenman, Lisa M" w:date="2021-10-18T17:35:00Z"/>
          <w:rFonts w:ascii="Arial" w:hAnsi="Arial" w:cs="Arial"/>
          <w:b/>
          <w:sz w:val="22"/>
          <w:szCs w:val="22"/>
          <w:u w:val="single"/>
          <w:rPrChange w:id="298" w:author="Kappenman, Lisa M" w:date="2021-10-18T17:37:00Z">
            <w:rPr>
              <w:ins w:id="299" w:author="Kappenman, Lisa M" w:date="2021-10-18T17:35:00Z"/>
              <w:rFonts w:ascii="Arial" w:hAnsi="Arial" w:cs="Arial"/>
              <w:sz w:val="22"/>
              <w:szCs w:val="22"/>
            </w:rPr>
          </w:rPrChange>
        </w:rPr>
        <w:pPrChange w:id="300" w:author="Kappenman, Lisa M" w:date="2021-10-18T17:06:00Z">
          <w:pPr>
            <w:numPr>
              <w:numId w:val="25"/>
            </w:numPr>
            <w:spacing w:after="120"/>
            <w:ind w:left="360" w:hanging="180"/>
          </w:pPr>
        </w:pPrChange>
      </w:pPr>
      <w:ins w:id="301" w:author="Kappenman, Lisa M" w:date="2021-10-18T17:35:00Z">
        <w:r>
          <w:rPr>
            <w:rFonts w:ascii="Arial" w:hAnsi="Arial" w:cs="Arial"/>
            <w:sz w:val="22"/>
            <w:szCs w:val="22"/>
          </w:rPr>
          <w:t xml:space="preserve">Evaluate the patient for signs of dizziness, nausea, hyperventilation, perspiration, pallor, etc. If there is any indication the patient did not tolerate the procedure well, do not release the patient from your care until signs/symptoms </w:t>
        </w:r>
        <w:proofErr w:type="gramStart"/>
        <w:r>
          <w:rPr>
            <w:rFonts w:ascii="Arial" w:hAnsi="Arial" w:cs="Arial"/>
            <w:sz w:val="22"/>
            <w:szCs w:val="22"/>
          </w:rPr>
          <w:t>subside.</w:t>
        </w:r>
        <w:proofErr w:type="gramEnd"/>
      </w:ins>
    </w:p>
    <w:p w14:paraId="297CEF7A" w14:textId="2779CF26" w:rsidR="00831855" w:rsidRPr="00831855" w:rsidRDefault="00831855" w:rsidP="00792317">
      <w:pPr>
        <w:numPr>
          <w:ilvl w:val="0"/>
          <w:numId w:val="34"/>
        </w:numPr>
        <w:spacing w:after="120"/>
        <w:ind w:left="720" w:hanging="540"/>
        <w:rPr>
          <w:ins w:id="302" w:author="Kappenman, Lisa M" w:date="2021-10-18T17:35:00Z"/>
          <w:rFonts w:ascii="Arial" w:hAnsi="Arial" w:cs="Arial"/>
          <w:b/>
          <w:sz w:val="22"/>
          <w:szCs w:val="22"/>
          <w:u w:val="single"/>
          <w:rPrChange w:id="303" w:author="Kappenman, Lisa M" w:date="2021-10-18T17:35:00Z">
            <w:rPr>
              <w:ins w:id="304" w:author="Kappenman, Lisa M" w:date="2021-10-18T17:35:00Z"/>
              <w:rFonts w:ascii="Arial" w:hAnsi="Arial" w:cs="Arial"/>
              <w:sz w:val="22"/>
              <w:szCs w:val="22"/>
            </w:rPr>
          </w:rPrChange>
        </w:rPr>
        <w:pPrChange w:id="305" w:author="Kappenman, Lisa M" w:date="2021-10-18T17:06:00Z">
          <w:pPr>
            <w:numPr>
              <w:numId w:val="25"/>
            </w:numPr>
            <w:spacing w:after="120"/>
            <w:ind w:left="360" w:hanging="180"/>
          </w:pPr>
        </w:pPrChange>
      </w:pPr>
      <w:ins w:id="306" w:author="Kappenman, Lisa M" w:date="2021-10-18T17:37:00Z">
        <w:r>
          <w:rPr>
            <w:rFonts w:ascii="Arial" w:hAnsi="Arial" w:cs="Arial"/>
            <w:sz w:val="22"/>
            <w:szCs w:val="22"/>
          </w:rPr>
          <w:t xml:space="preserve">Inspect the area, remove and dispose of all used supplies. Remove any unused labels from the draw area. </w:t>
        </w:r>
      </w:ins>
    </w:p>
    <w:p w14:paraId="4610F669" w14:textId="77777777" w:rsidR="00B326F6" w:rsidRPr="00831855" w:rsidRDefault="00D96A0C">
      <w:pPr>
        <w:numPr>
          <w:ilvl w:val="0"/>
          <w:numId w:val="34"/>
        </w:numPr>
        <w:spacing w:after="120"/>
        <w:ind w:hanging="180"/>
        <w:rPr>
          <w:ins w:id="307" w:author="Kappenman, Lisa M" w:date="2021-10-18T17:38:00Z"/>
          <w:rFonts w:ascii="Arial" w:hAnsi="Arial" w:cs="Arial"/>
          <w:b/>
          <w:sz w:val="22"/>
          <w:szCs w:val="22"/>
          <w:u w:val="single"/>
          <w:rPrChange w:id="308" w:author="Kappenman, Lisa M" w:date="2021-10-18T17:38:00Z">
            <w:rPr>
              <w:ins w:id="309" w:author="Kappenman, Lisa M" w:date="2021-10-18T17:38:00Z"/>
              <w:rFonts w:ascii="Arial" w:hAnsi="Arial" w:cs="Arial"/>
              <w:sz w:val="22"/>
              <w:szCs w:val="22"/>
            </w:rPr>
          </w:rPrChange>
        </w:rPr>
        <w:pPrChange w:id="310" w:author="Kappenman, Lisa M" w:date="2021-10-18T17:06:00Z">
          <w:pPr>
            <w:numPr>
              <w:numId w:val="25"/>
            </w:numPr>
            <w:spacing w:after="120"/>
            <w:ind w:left="360" w:hanging="180"/>
          </w:pPr>
        </w:pPrChange>
      </w:pPr>
      <w:r w:rsidRPr="009972A9">
        <w:rPr>
          <w:rFonts w:ascii="Arial" w:hAnsi="Arial" w:cs="Arial"/>
          <w:sz w:val="22"/>
          <w:szCs w:val="22"/>
        </w:rPr>
        <w:t>Deliver specimens to appropriate area.</w:t>
      </w:r>
    </w:p>
    <w:p w14:paraId="070CAA7E" w14:textId="0BF55468" w:rsidR="00831855" w:rsidRPr="00B326F6" w:rsidRDefault="00831855">
      <w:pPr>
        <w:numPr>
          <w:ilvl w:val="0"/>
          <w:numId w:val="34"/>
        </w:numPr>
        <w:spacing w:after="120"/>
        <w:ind w:hanging="180"/>
        <w:rPr>
          <w:rFonts w:ascii="Arial" w:hAnsi="Arial" w:cs="Arial"/>
          <w:b/>
          <w:sz w:val="22"/>
          <w:szCs w:val="22"/>
          <w:u w:val="single"/>
        </w:rPr>
        <w:pPrChange w:id="311" w:author="Kappenman, Lisa M" w:date="2021-10-18T17:06:00Z">
          <w:pPr>
            <w:numPr>
              <w:numId w:val="25"/>
            </w:numPr>
            <w:spacing w:after="120"/>
            <w:ind w:left="360" w:hanging="180"/>
          </w:pPr>
        </w:pPrChange>
      </w:pPr>
      <w:ins w:id="312" w:author="Kappenman, Lisa M" w:date="2021-10-18T17:38:00Z">
        <w:r>
          <w:rPr>
            <w:rFonts w:ascii="Arial" w:hAnsi="Arial" w:cs="Arial"/>
            <w:sz w:val="22"/>
            <w:szCs w:val="22"/>
          </w:rPr>
          <w:t>Remove gloves and perform hand hygiene.</w:t>
        </w:r>
      </w:ins>
    </w:p>
    <w:p w14:paraId="13CA0392" w14:textId="7B929D8B" w:rsidR="00D96A0C" w:rsidRPr="009972A9" w:rsidRDefault="009A77EC" w:rsidP="00B326F6">
      <w:pPr>
        <w:spacing w:before="240" w:after="120"/>
        <w:rPr>
          <w:rFonts w:ascii="Arial" w:hAnsi="Arial" w:cs="Arial"/>
          <w:b/>
          <w:sz w:val="22"/>
          <w:szCs w:val="22"/>
          <w:u w:val="single"/>
        </w:rPr>
      </w:pPr>
      <w:del w:id="313" w:author="Kappenman, Lisa M" w:date="2021-10-18T17:39:00Z">
        <w:r w:rsidRPr="009972A9" w:rsidDel="00831855">
          <w:rPr>
            <w:rFonts w:ascii="Arial" w:hAnsi="Arial" w:cs="Arial"/>
            <w:b/>
            <w:sz w:val="22"/>
            <w:szCs w:val="22"/>
            <w:u w:val="single"/>
          </w:rPr>
          <w:delText>Proce</w:delText>
        </w:r>
        <w:r w:rsidR="00D96A0C" w:rsidRPr="009972A9" w:rsidDel="00831855">
          <w:rPr>
            <w:rFonts w:ascii="Arial" w:hAnsi="Arial" w:cs="Arial"/>
            <w:b/>
            <w:sz w:val="22"/>
            <w:szCs w:val="22"/>
            <w:u w:val="single"/>
          </w:rPr>
          <w:delText>dure for</w:delText>
        </w:r>
      </w:del>
      <w:ins w:id="314" w:author="Kappenman, Lisa M" w:date="2021-10-18T17:39:00Z">
        <w:r w:rsidR="00831855">
          <w:rPr>
            <w:rFonts w:ascii="Arial" w:hAnsi="Arial" w:cs="Arial"/>
            <w:b/>
            <w:sz w:val="22"/>
            <w:szCs w:val="22"/>
            <w:u w:val="single"/>
          </w:rPr>
          <w:t xml:space="preserve">Performing a capillary </w:t>
        </w:r>
      </w:ins>
      <w:ins w:id="315" w:author="Kappenman, Lisa M" w:date="2021-10-18T17:40:00Z">
        <w:r w:rsidR="00831855">
          <w:rPr>
            <w:rFonts w:ascii="Arial" w:hAnsi="Arial" w:cs="Arial"/>
            <w:b/>
            <w:sz w:val="22"/>
            <w:szCs w:val="22"/>
            <w:u w:val="single"/>
          </w:rPr>
          <w:t xml:space="preserve">finger </w:t>
        </w:r>
      </w:ins>
      <w:ins w:id="316" w:author="Kappenman, Lisa M" w:date="2021-10-18T17:39:00Z">
        <w:r w:rsidR="00831855">
          <w:rPr>
            <w:rFonts w:ascii="Arial" w:hAnsi="Arial" w:cs="Arial"/>
            <w:b/>
            <w:sz w:val="22"/>
            <w:szCs w:val="22"/>
            <w:u w:val="single"/>
          </w:rPr>
          <w:t>pun</w:t>
        </w:r>
      </w:ins>
      <w:ins w:id="317" w:author="Kappenman, Lisa M" w:date="2021-10-18T17:40:00Z">
        <w:r w:rsidR="00831855">
          <w:rPr>
            <w:rFonts w:ascii="Arial" w:hAnsi="Arial" w:cs="Arial"/>
            <w:b/>
            <w:sz w:val="22"/>
            <w:szCs w:val="22"/>
            <w:u w:val="single"/>
          </w:rPr>
          <w:t>c</w:t>
        </w:r>
      </w:ins>
      <w:ins w:id="318" w:author="Kappenman, Lisa M" w:date="2021-10-18T17:39:00Z">
        <w:r w:rsidR="00831855">
          <w:rPr>
            <w:rFonts w:ascii="Arial" w:hAnsi="Arial" w:cs="Arial"/>
            <w:b/>
            <w:sz w:val="22"/>
            <w:szCs w:val="22"/>
            <w:u w:val="single"/>
          </w:rPr>
          <w:t>ture</w:t>
        </w:r>
      </w:ins>
      <w:del w:id="319" w:author="Kappenman, Lisa M" w:date="2021-10-18T17:40:00Z">
        <w:r w:rsidR="00D96A0C" w:rsidRPr="009972A9" w:rsidDel="00831855">
          <w:rPr>
            <w:rFonts w:ascii="Arial" w:hAnsi="Arial" w:cs="Arial"/>
            <w:b/>
            <w:sz w:val="22"/>
            <w:szCs w:val="22"/>
            <w:u w:val="single"/>
          </w:rPr>
          <w:delText xml:space="preserve"> Finger Puncture</w:delText>
        </w:r>
      </w:del>
    </w:p>
    <w:p w14:paraId="47F7C152" w14:textId="3CD807A0" w:rsidR="004069FA" w:rsidRDefault="00D96A0C">
      <w:pPr>
        <w:spacing w:after="120"/>
        <w:ind w:left="1080"/>
        <w:rPr>
          <w:rFonts w:ascii="Arial" w:hAnsi="Arial" w:cs="Arial"/>
          <w:sz w:val="22"/>
          <w:szCs w:val="22"/>
        </w:rPr>
        <w:pPrChange w:id="320" w:author="Kappenman, Lisa M" w:date="2021-10-18T17:39:00Z">
          <w:pPr>
            <w:numPr>
              <w:numId w:val="18"/>
            </w:numPr>
            <w:spacing w:after="120"/>
            <w:ind w:left="1080" w:hanging="720"/>
          </w:pPr>
        </w:pPrChange>
      </w:pPr>
      <w:del w:id="321" w:author="Kappenman, Lisa M" w:date="2021-10-18T17:39:00Z">
        <w:r w:rsidRPr="004069FA" w:rsidDel="00831855">
          <w:rPr>
            <w:rFonts w:ascii="Arial" w:hAnsi="Arial" w:cs="Arial"/>
            <w:sz w:val="22"/>
            <w:szCs w:val="22"/>
          </w:rPr>
          <w:delText>Follow steps 1-5 for venipuncture procedure</w:delText>
        </w:r>
      </w:del>
      <w:r w:rsidRPr="004069FA">
        <w:rPr>
          <w:rFonts w:ascii="Arial" w:hAnsi="Arial" w:cs="Arial"/>
          <w:sz w:val="22"/>
          <w:szCs w:val="22"/>
        </w:rPr>
        <w:t>.</w:t>
      </w:r>
    </w:p>
    <w:p w14:paraId="06C032FF" w14:textId="71A26C59" w:rsidR="004069FA" w:rsidRDefault="00D96A0C" w:rsidP="009C400A">
      <w:pPr>
        <w:numPr>
          <w:ilvl w:val="0"/>
          <w:numId w:val="18"/>
        </w:numPr>
        <w:spacing w:after="120"/>
        <w:ind w:left="720"/>
        <w:rPr>
          <w:ins w:id="322" w:author="Kappenman, Lisa M" w:date="2021-10-19T15:44:00Z"/>
          <w:rFonts w:ascii="Arial" w:hAnsi="Arial" w:cs="Arial"/>
          <w:sz w:val="22"/>
          <w:szCs w:val="22"/>
        </w:rPr>
      </w:pPr>
      <w:r w:rsidRPr="004069FA">
        <w:rPr>
          <w:rFonts w:ascii="Arial" w:hAnsi="Arial" w:cs="Arial"/>
          <w:sz w:val="22"/>
          <w:szCs w:val="22"/>
        </w:rPr>
        <w:t xml:space="preserve">Choose a finger that is not cold, cyanotic, or swollen. If possible, </w:t>
      </w:r>
      <w:del w:id="323" w:author="Kappenman, Lisa M" w:date="2021-10-18T17:42:00Z">
        <w:r w:rsidRPr="004069FA" w:rsidDel="00831855">
          <w:rPr>
            <w:rFonts w:ascii="Arial" w:hAnsi="Arial" w:cs="Arial"/>
            <w:sz w:val="22"/>
            <w:szCs w:val="22"/>
          </w:rPr>
          <w:delText>the st</w:delText>
        </w:r>
        <w:r w:rsidR="00B326F6" w:rsidDel="00831855">
          <w:rPr>
            <w:rFonts w:ascii="Arial" w:hAnsi="Arial" w:cs="Arial"/>
            <w:sz w:val="22"/>
            <w:szCs w:val="22"/>
          </w:rPr>
          <w:delText>ick should be at the tip</w:delText>
        </w:r>
      </w:del>
      <w:ins w:id="324" w:author="Kappenman, Lisa M" w:date="2021-10-18T17:42:00Z">
        <w:r w:rsidR="00831855">
          <w:rPr>
            <w:rFonts w:ascii="Arial" w:hAnsi="Arial" w:cs="Arial"/>
            <w:sz w:val="22"/>
            <w:szCs w:val="22"/>
          </w:rPr>
          <w:t>use the palmar surface</w:t>
        </w:r>
      </w:ins>
      <w:r w:rsidR="00B326F6">
        <w:rPr>
          <w:rFonts w:ascii="Arial" w:hAnsi="Arial" w:cs="Arial"/>
          <w:sz w:val="22"/>
          <w:szCs w:val="22"/>
        </w:rPr>
        <w:t xml:space="preserve"> of the </w:t>
      </w:r>
      <w:r w:rsidRPr="004069FA">
        <w:rPr>
          <w:rFonts w:ascii="Arial" w:hAnsi="Arial" w:cs="Arial"/>
          <w:sz w:val="22"/>
          <w:szCs w:val="22"/>
        </w:rPr>
        <w:t xml:space="preserve">third </w:t>
      </w:r>
      <w:ins w:id="325" w:author="Kappenman, Lisa M" w:date="2021-10-18T17:42:00Z">
        <w:r w:rsidR="00831855">
          <w:rPr>
            <w:rFonts w:ascii="Arial" w:hAnsi="Arial" w:cs="Arial"/>
            <w:sz w:val="22"/>
            <w:szCs w:val="22"/>
          </w:rPr>
          <w:t xml:space="preserve">(ring) finger </w:t>
        </w:r>
      </w:ins>
      <w:r w:rsidRPr="004069FA">
        <w:rPr>
          <w:rFonts w:ascii="Arial" w:hAnsi="Arial" w:cs="Arial"/>
          <w:sz w:val="22"/>
          <w:szCs w:val="22"/>
        </w:rPr>
        <w:t>of the non</w:t>
      </w:r>
      <w:r w:rsidR="004069FA" w:rsidRPr="004069FA">
        <w:rPr>
          <w:rFonts w:ascii="Arial" w:hAnsi="Arial" w:cs="Arial"/>
          <w:sz w:val="22"/>
          <w:szCs w:val="22"/>
        </w:rPr>
        <w:t>-</w:t>
      </w:r>
      <w:r w:rsidRPr="004069FA">
        <w:rPr>
          <w:rFonts w:ascii="Arial" w:hAnsi="Arial" w:cs="Arial"/>
          <w:sz w:val="22"/>
          <w:szCs w:val="22"/>
        </w:rPr>
        <w:t>dominant hand.</w:t>
      </w:r>
      <w:ins w:id="326" w:author="Kappenman, Lisa M" w:date="2021-10-18T17:42:00Z">
        <w:r w:rsidR="00831855">
          <w:rPr>
            <w:rFonts w:ascii="Arial" w:hAnsi="Arial" w:cs="Arial"/>
            <w:sz w:val="22"/>
            <w:szCs w:val="22"/>
          </w:rPr>
          <w:t xml:space="preserve"> The index</w:t>
        </w:r>
      </w:ins>
      <w:ins w:id="327" w:author="Kappenman, Lisa M" w:date="2021-10-19T15:47:00Z">
        <w:r w:rsidR="00BE48D2">
          <w:rPr>
            <w:rFonts w:ascii="Arial" w:hAnsi="Arial" w:cs="Arial"/>
            <w:sz w:val="22"/>
            <w:szCs w:val="22"/>
          </w:rPr>
          <w:t>,</w:t>
        </w:r>
      </w:ins>
      <w:ins w:id="328" w:author="Kappenman, Lisa M" w:date="2021-10-18T17:42:00Z">
        <w:r w:rsidR="00831855">
          <w:rPr>
            <w:rFonts w:ascii="Arial" w:hAnsi="Arial" w:cs="Arial"/>
            <w:sz w:val="22"/>
            <w:szCs w:val="22"/>
          </w:rPr>
          <w:t xml:space="preserve"> middle finger </w:t>
        </w:r>
      </w:ins>
      <w:ins w:id="329" w:author="Kappenman, Lisa M" w:date="2021-10-19T15:47:00Z">
        <w:r w:rsidR="00BE48D2">
          <w:rPr>
            <w:rFonts w:ascii="Arial" w:hAnsi="Arial" w:cs="Arial"/>
            <w:sz w:val="22"/>
            <w:szCs w:val="22"/>
          </w:rPr>
          <w:t>or medial aspect of the great toe are</w:t>
        </w:r>
      </w:ins>
      <w:ins w:id="330" w:author="Kappenman, Lisa M" w:date="2021-10-18T17:42:00Z">
        <w:r w:rsidR="00831855">
          <w:rPr>
            <w:rFonts w:ascii="Arial" w:hAnsi="Arial" w:cs="Arial"/>
            <w:sz w:val="22"/>
            <w:szCs w:val="22"/>
          </w:rPr>
          <w:t xml:space="preserve"> also acceptable.</w:t>
        </w:r>
      </w:ins>
    </w:p>
    <w:p w14:paraId="4B36F4CB" w14:textId="7F237CCD" w:rsidR="00BE48D2" w:rsidRDefault="00BE48D2" w:rsidP="00BE48D2">
      <w:pPr>
        <w:spacing w:after="120"/>
        <w:ind w:left="720"/>
        <w:rPr>
          <w:ins w:id="331" w:author="Kappenman, Lisa M" w:date="2021-10-19T15:45:00Z"/>
          <w:rFonts w:ascii="Arial" w:hAnsi="Arial" w:cs="Arial"/>
          <w:sz w:val="22"/>
          <w:szCs w:val="22"/>
        </w:rPr>
        <w:pPrChange w:id="332" w:author="Kappenman, Lisa M" w:date="2021-10-19T15:44:00Z">
          <w:pPr>
            <w:numPr>
              <w:numId w:val="18"/>
            </w:numPr>
            <w:spacing w:after="120"/>
            <w:ind w:left="720" w:hanging="360"/>
          </w:pPr>
        </w:pPrChange>
      </w:pPr>
      <w:ins w:id="333" w:author="Kappenman, Lisa M" w:date="2021-10-19T15:45:00Z">
        <w:r>
          <w:rPr>
            <w:noProof/>
          </w:rPr>
          <w:drawing>
            <wp:inline distT="0" distB="0" distL="0" distR="0" wp14:anchorId="4BEE555F" wp14:editId="22716773">
              <wp:extent cx="1306286" cy="1997379"/>
              <wp:effectExtent l="0" t="0" r="825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10779" cy="2004249"/>
                      </a:xfrm>
                      <a:prstGeom prst="rect">
                        <a:avLst/>
                      </a:prstGeom>
                    </pic:spPr>
                  </pic:pic>
                </a:graphicData>
              </a:graphic>
            </wp:inline>
          </w:drawing>
        </w:r>
        <w:r>
          <w:rPr>
            <w:rFonts w:ascii="Arial" w:hAnsi="Arial" w:cs="Arial"/>
            <w:sz w:val="22"/>
            <w:szCs w:val="22"/>
          </w:rPr>
          <w:tab/>
        </w:r>
        <w:r>
          <w:rPr>
            <w:rFonts w:ascii="Arial" w:hAnsi="Arial" w:cs="Arial"/>
            <w:sz w:val="22"/>
            <w:szCs w:val="22"/>
          </w:rPr>
          <w:tab/>
        </w:r>
      </w:ins>
      <w:ins w:id="334" w:author="Kappenman, Lisa M" w:date="2021-10-19T15:46:00Z">
        <w:r>
          <w:rPr>
            <w:noProof/>
          </w:rPr>
          <w:drawing>
            <wp:inline distT="0" distB="0" distL="0" distR="0" wp14:anchorId="7DBFDC36" wp14:editId="362506BC">
              <wp:extent cx="3223506" cy="14401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49105" cy="1451617"/>
                      </a:xfrm>
                      <a:prstGeom prst="rect">
                        <a:avLst/>
                      </a:prstGeom>
                    </pic:spPr>
                  </pic:pic>
                </a:graphicData>
              </a:graphic>
            </wp:inline>
          </w:drawing>
        </w:r>
      </w:ins>
    </w:p>
    <w:p w14:paraId="1659EB80" w14:textId="77777777" w:rsidR="00BE48D2" w:rsidRDefault="00BE48D2" w:rsidP="00BE48D2">
      <w:pPr>
        <w:spacing w:after="120"/>
        <w:ind w:left="720"/>
        <w:rPr>
          <w:ins w:id="335" w:author="Kappenman, Lisa M" w:date="2021-10-19T15:45:00Z"/>
          <w:rFonts w:ascii="Arial" w:hAnsi="Arial" w:cs="Arial"/>
          <w:sz w:val="22"/>
          <w:szCs w:val="22"/>
        </w:rPr>
        <w:pPrChange w:id="336" w:author="Kappenman, Lisa M" w:date="2021-10-19T15:44:00Z">
          <w:pPr>
            <w:numPr>
              <w:numId w:val="18"/>
            </w:numPr>
            <w:spacing w:after="120"/>
            <w:ind w:left="720" w:hanging="360"/>
          </w:pPr>
        </w:pPrChange>
      </w:pPr>
    </w:p>
    <w:p w14:paraId="015C0110" w14:textId="60744A5F" w:rsidR="00BE48D2" w:rsidDel="00BE48D2" w:rsidRDefault="00BE48D2" w:rsidP="00BE48D2">
      <w:pPr>
        <w:spacing w:after="120"/>
        <w:ind w:left="720"/>
        <w:rPr>
          <w:del w:id="337" w:author="Kappenman, Lisa M" w:date="2021-10-19T15:46:00Z"/>
          <w:rFonts w:ascii="Arial" w:hAnsi="Arial" w:cs="Arial"/>
          <w:sz w:val="22"/>
          <w:szCs w:val="22"/>
        </w:rPr>
        <w:pPrChange w:id="338" w:author="Kappenman, Lisa M" w:date="2021-10-19T15:44:00Z">
          <w:pPr>
            <w:numPr>
              <w:numId w:val="18"/>
            </w:numPr>
            <w:spacing w:after="120"/>
            <w:ind w:left="720" w:hanging="360"/>
          </w:pPr>
        </w:pPrChange>
      </w:pPr>
    </w:p>
    <w:p w14:paraId="167109B3" w14:textId="77777777" w:rsidR="004069FA" w:rsidRDefault="00D96A0C" w:rsidP="009C400A">
      <w:pPr>
        <w:numPr>
          <w:ilvl w:val="0"/>
          <w:numId w:val="18"/>
        </w:numPr>
        <w:spacing w:after="120"/>
        <w:ind w:hanging="720"/>
        <w:rPr>
          <w:rFonts w:ascii="Arial" w:hAnsi="Arial" w:cs="Arial"/>
          <w:sz w:val="22"/>
          <w:szCs w:val="22"/>
        </w:rPr>
      </w:pPr>
      <w:r w:rsidRPr="004069FA">
        <w:rPr>
          <w:rFonts w:ascii="Arial" w:hAnsi="Arial" w:cs="Arial"/>
          <w:sz w:val="22"/>
          <w:szCs w:val="22"/>
        </w:rPr>
        <w:t>Gently massage the finger five or six times from base to tip to aid blood flow.</w:t>
      </w:r>
    </w:p>
    <w:p w14:paraId="098DE030" w14:textId="77777777" w:rsidR="00D96A0C" w:rsidRPr="004069FA" w:rsidRDefault="00D96A0C" w:rsidP="009C400A">
      <w:pPr>
        <w:numPr>
          <w:ilvl w:val="0"/>
          <w:numId w:val="18"/>
        </w:numPr>
        <w:spacing w:after="120"/>
        <w:ind w:hanging="720"/>
        <w:rPr>
          <w:rFonts w:ascii="Arial" w:hAnsi="Arial" w:cs="Arial"/>
          <w:sz w:val="22"/>
          <w:szCs w:val="22"/>
        </w:rPr>
      </w:pPr>
      <w:r w:rsidRPr="004069FA">
        <w:rPr>
          <w:rFonts w:ascii="Arial" w:hAnsi="Arial" w:cs="Arial"/>
          <w:sz w:val="22"/>
          <w:szCs w:val="22"/>
        </w:rPr>
        <w:t>With an alcohol swab, c</w:t>
      </w:r>
      <w:r w:rsidR="004069FA">
        <w:rPr>
          <w:rFonts w:ascii="Arial" w:hAnsi="Arial" w:cs="Arial"/>
          <w:sz w:val="22"/>
          <w:szCs w:val="22"/>
        </w:rPr>
        <w:t xml:space="preserve">leanse the ball of the finger. </w:t>
      </w:r>
      <w:r w:rsidRPr="004069FA">
        <w:rPr>
          <w:rFonts w:ascii="Arial" w:hAnsi="Arial" w:cs="Arial"/>
          <w:sz w:val="22"/>
          <w:szCs w:val="22"/>
        </w:rPr>
        <w:t xml:space="preserve">Allow to air dry.  </w:t>
      </w:r>
    </w:p>
    <w:p w14:paraId="22DE41D8" w14:textId="6F8F7431" w:rsidR="004069FA" w:rsidRDefault="00D96A0C" w:rsidP="00B326F6">
      <w:pPr>
        <w:spacing w:after="120"/>
        <w:ind w:left="720" w:hanging="720"/>
        <w:rPr>
          <w:rFonts w:ascii="Arial" w:hAnsi="Arial" w:cs="Arial"/>
          <w:b/>
          <w:sz w:val="22"/>
          <w:szCs w:val="22"/>
        </w:rPr>
      </w:pPr>
      <w:r w:rsidRPr="009972A9">
        <w:rPr>
          <w:rFonts w:ascii="Arial" w:hAnsi="Arial" w:cs="Arial"/>
          <w:sz w:val="22"/>
          <w:szCs w:val="22"/>
        </w:rPr>
        <w:tab/>
      </w:r>
      <w:bookmarkStart w:id="339" w:name="_GoBack"/>
      <w:bookmarkEnd w:id="339"/>
      <w:r w:rsidRPr="009972A9">
        <w:rPr>
          <w:rFonts w:ascii="Arial" w:hAnsi="Arial" w:cs="Arial"/>
          <w:b/>
          <w:sz w:val="22"/>
          <w:szCs w:val="22"/>
        </w:rPr>
        <w:t xml:space="preserve">For lead testing, </w:t>
      </w:r>
      <w:del w:id="340" w:author="Kappenman, Lisa M" w:date="2021-10-18T17:43:00Z">
        <w:r w:rsidRPr="009972A9" w:rsidDel="00831855">
          <w:rPr>
            <w:rFonts w:ascii="Arial" w:hAnsi="Arial" w:cs="Arial"/>
            <w:b/>
            <w:sz w:val="22"/>
            <w:szCs w:val="22"/>
          </w:rPr>
          <w:delText xml:space="preserve">the hands must be </w:delText>
        </w:r>
      </w:del>
      <w:r w:rsidRPr="009972A9">
        <w:rPr>
          <w:rFonts w:ascii="Arial" w:hAnsi="Arial" w:cs="Arial"/>
          <w:b/>
          <w:sz w:val="22"/>
          <w:szCs w:val="22"/>
        </w:rPr>
        <w:t xml:space="preserve">thoroughly </w:t>
      </w:r>
      <w:proofErr w:type="spellStart"/>
      <w:r w:rsidRPr="009972A9">
        <w:rPr>
          <w:rFonts w:ascii="Arial" w:hAnsi="Arial" w:cs="Arial"/>
          <w:b/>
          <w:sz w:val="22"/>
          <w:szCs w:val="22"/>
        </w:rPr>
        <w:t>wash</w:t>
      </w:r>
      <w:del w:id="341" w:author="Kappenman, Lisa M" w:date="2021-10-18T17:44:00Z">
        <w:r w:rsidRPr="009972A9" w:rsidDel="00831855">
          <w:rPr>
            <w:rFonts w:ascii="Arial" w:hAnsi="Arial" w:cs="Arial"/>
            <w:b/>
            <w:sz w:val="22"/>
            <w:szCs w:val="22"/>
          </w:rPr>
          <w:delText>ed</w:delText>
        </w:r>
      </w:del>
      <w:ins w:id="342" w:author="Kappenman, Lisa M" w:date="2021-10-18T17:44:00Z">
        <w:r w:rsidR="00831855">
          <w:rPr>
            <w:rFonts w:ascii="Arial" w:hAnsi="Arial" w:cs="Arial"/>
            <w:b/>
            <w:sz w:val="22"/>
            <w:szCs w:val="22"/>
          </w:rPr>
          <w:t>the</w:t>
        </w:r>
        <w:proofErr w:type="spellEnd"/>
        <w:r w:rsidR="00831855">
          <w:rPr>
            <w:rFonts w:ascii="Arial" w:hAnsi="Arial" w:cs="Arial"/>
            <w:b/>
            <w:sz w:val="22"/>
            <w:szCs w:val="22"/>
          </w:rPr>
          <w:t xml:space="preserve"> patient’s hands</w:t>
        </w:r>
      </w:ins>
      <w:r w:rsidRPr="009972A9">
        <w:rPr>
          <w:rFonts w:ascii="Arial" w:hAnsi="Arial" w:cs="Arial"/>
          <w:b/>
          <w:sz w:val="22"/>
          <w:szCs w:val="22"/>
        </w:rPr>
        <w:t xml:space="preserve"> with soap and water to </w:t>
      </w:r>
      <w:del w:id="343" w:author="Kappenman, Lisa M" w:date="2021-10-19T14:36:00Z">
        <w:r w:rsidR="00831855" w:rsidRPr="009972A9" w:rsidDel="009162CB">
          <w:rPr>
            <w:rFonts w:ascii="Arial" w:hAnsi="Arial" w:cs="Arial"/>
            <w:b/>
            <w:sz w:val="22"/>
            <w:szCs w:val="22"/>
          </w:rPr>
          <w:delText xml:space="preserve">prevent </w:delText>
        </w:r>
      </w:del>
      <w:ins w:id="344" w:author="Kappenman, Lisa M" w:date="2021-10-19T14:36:00Z">
        <w:r w:rsidR="009162CB">
          <w:rPr>
            <w:rFonts w:ascii="Arial" w:hAnsi="Arial" w:cs="Arial"/>
            <w:b/>
            <w:sz w:val="22"/>
            <w:szCs w:val="22"/>
          </w:rPr>
          <w:t xml:space="preserve">reduce environmental </w:t>
        </w:r>
      </w:ins>
      <w:r w:rsidR="00831855" w:rsidRPr="009972A9">
        <w:rPr>
          <w:rFonts w:ascii="Arial" w:hAnsi="Arial" w:cs="Arial"/>
          <w:b/>
          <w:sz w:val="22"/>
          <w:szCs w:val="22"/>
        </w:rPr>
        <w:t>contamination</w:t>
      </w:r>
      <w:r w:rsidRPr="009972A9">
        <w:rPr>
          <w:rFonts w:ascii="Arial" w:hAnsi="Arial" w:cs="Arial"/>
          <w:b/>
          <w:sz w:val="22"/>
          <w:szCs w:val="22"/>
        </w:rPr>
        <w:t>.</w:t>
      </w:r>
    </w:p>
    <w:p w14:paraId="4390BBFB" w14:textId="77777777" w:rsidR="004069FA" w:rsidRDefault="004069FA" w:rsidP="009C400A">
      <w:pPr>
        <w:numPr>
          <w:ilvl w:val="0"/>
          <w:numId w:val="18"/>
        </w:numPr>
        <w:spacing w:after="120"/>
        <w:ind w:hanging="720"/>
        <w:rPr>
          <w:rFonts w:ascii="Arial" w:hAnsi="Arial" w:cs="Arial"/>
          <w:sz w:val="22"/>
          <w:szCs w:val="22"/>
        </w:rPr>
      </w:pPr>
      <w:r w:rsidRPr="004069FA">
        <w:rPr>
          <w:rFonts w:ascii="Arial" w:hAnsi="Arial" w:cs="Arial"/>
          <w:sz w:val="22"/>
          <w:szCs w:val="22"/>
        </w:rPr>
        <w:t>Prepare l</w:t>
      </w:r>
      <w:r w:rsidR="00D96A0C" w:rsidRPr="004069FA">
        <w:rPr>
          <w:rFonts w:ascii="Arial" w:hAnsi="Arial" w:cs="Arial"/>
          <w:sz w:val="22"/>
          <w:szCs w:val="22"/>
        </w:rPr>
        <w:t>ancet device.</w:t>
      </w:r>
    </w:p>
    <w:p w14:paraId="22887516" w14:textId="5BFF269E" w:rsidR="004069FA" w:rsidRDefault="00D96A0C" w:rsidP="009C400A">
      <w:pPr>
        <w:numPr>
          <w:ilvl w:val="0"/>
          <w:numId w:val="18"/>
        </w:numPr>
        <w:spacing w:after="120"/>
        <w:ind w:hanging="720"/>
        <w:rPr>
          <w:rFonts w:ascii="Arial" w:hAnsi="Arial" w:cs="Arial"/>
          <w:sz w:val="22"/>
          <w:szCs w:val="22"/>
        </w:rPr>
      </w:pPr>
      <w:r w:rsidRPr="004069FA">
        <w:rPr>
          <w:rFonts w:ascii="Arial" w:hAnsi="Arial" w:cs="Arial"/>
          <w:sz w:val="22"/>
          <w:szCs w:val="22"/>
        </w:rPr>
        <w:t xml:space="preserve">Position the lancet </w:t>
      </w:r>
      <w:ins w:id="345" w:author="Kappenman, Lisa M" w:date="2021-10-18T17:44:00Z">
        <w:r w:rsidR="00831855">
          <w:rPr>
            <w:rFonts w:ascii="Arial" w:hAnsi="Arial" w:cs="Arial"/>
            <w:sz w:val="22"/>
            <w:szCs w:val="22"/>
          </w:rPr>
          <w:t xml:space="preserve">on the desired location </w:t>
        </w:r>
      </w:ins>
      <w:r w:rsidRPr="004069FA">
        <w:rPr>
          <w:rFonts w:ascii="Arial" w:hAnsi="Arial" w:cs="Arial"/>
          <w:sz w:val="22"/>
          <w:szCs w:val="22"/>
        </w:rPr>
        <w:t>and activate the lancet device.</w:t>
      </w:r>
    </w:p>
    <w:p w14:paraId="68008BDB" w14:textId="77777777" w:rsidR="00B326F6" w:rsidRDefault="004F6F5B" w:rsidP="009C400A">
      <w:pPr>
        <w:numPr>
          <w:ilvl w:val="0"/>
          <w:numId w:val="18"/>
        </w:numPr>
        <w:spacing w:after="120"/>
        <w:ind w:hanging="720"/>
        <w:rPr>
          <w:rFonts w:ascii="Arial" w:hAnsi="Arial" w:cs="Arial"/>
          <w:sz w:val="22"/>
          <w:szCs w:val="22"/>
        </w:rPr>
      </w:pPr>
      <w:r w:rsidRPr="009972A9">
        <w:rPr>
          <w:rFonts w:ascii="Arial" w:hAnsi="Arial" w:cs="Arial"/>
          <w:noProof/>
        </w:rPr>
        <w:drawing>
          <wp:anchor distT="0" distB="0" distL="114300" distR="114300" simplePos="0" relativeHeight="251657728" behindDoc="0" locked="0" layoutInCell="1" allowOverlap="1" wp14:anchorId="623C73D6" wp14:editId="4434C071">
            <wp:simplePos x="0" y="0"/>
            <wp:positionH relativeFrom="column">
              <wp:posOffset>1994535</wp:posOffset>
            </wp:positionH>
            <wp:positionV relativeFrom="paragraph">
              <wp:posOffset>383540</wp:posOffset>
            </wp:positionV>
            <wp:extent cx="1784985" cy="1011555"/>
            <wp:effectExtent l="0" t="0" r="0" b="0"/>
            <wp:wrapTopAndBottom/>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84985" cy="1011555"/>
                    </a:xfrm>
                    <a:prstGeom prst="rect">
                      <a:avLst/>
                    </a:prstGeom>
                    <a:noFill/>
                    <a:ln>
                      <a:noFill/>
                    </a:ln>
                  </pic:spPr>
                </pic:pic>
              </a:graphicData>
            </a:graphic>
            <wp14:sizeRelH relativeFrom="page">
              <wp14:pctWidth>0</wp14:pctWidth>
            </wp14:sizeRelH>
            <wp14:sizeRelV relativeFrom="page">
              <wp14:pctHeight>0</wp14:pctHeight>
            </wp14:sizeRelV>
          </wp:anchor>
        </w:drawing>
      </w:r>
      <w:r w:rsidR="00D96A0C" w:rsidRPr="004069FA">
        <w:rPr>
          <w:rFonts w:ascii="Arial" w:hAnsi="Arial" w:cs="Arial"/>
          <w:sz w:val="22"/>
        </w:rPr>
        <w:t>The cut should be made across the fingerprints to produce a large, round drop of blood.</w:t>
      </w:r>
    </w:p>
    <w:p w14:paraId="7802399B" w14:textId="5FF8C636" w:rsidR="00B326F6" w:rsidRDefault="00D96A0C" w:rsidP="009C400A">
      <w:pPr>
        <w:numPr>
          <w:ilvl w:val="0"/>
          <w:numId w:val="18"/>
        </w:numPr>
        <w:spacing w:after="120"/>
        <w:ind w:hanging="720"/>
        <w:rPr>
          <w:rFonts w:ascii="Arial" w:hAnsi="Arial" w:cs="Arial"/>
          <w:sz w:val="22"/>
          <w:szCs w:val="22"/>
        </w:rPr>
      </w:pPr>
      <w:r w:rsidRPr="00B326F6">
        <w:rPr>
          <w:rFonts w:ascii="Arial" w:hAnsi="Arial" w:cs="Arial"/>
          <w:sz w:val="22"/>
          <w:szCs w:val="22"/>
        </w:rPr>
        <w:t>Wipe the first drop o</w:t>
      </w:r>
      <w:r w:rsidR="008C3594" w:rsidRPr="00B326F6">
        <w:rPr>
          <w:rFonts w:ascii="Arial" w:hAnsi="Arial" w:cs="Arial"/>
          <w:sz w:val="22"/>
          <w:szCs w:val="22"/>
        </w:rPr>
        <w:t xml:space="preserve">f blood away with a clean gauze </w:t>
      </w:r>
      <w:ins w:id="346" w:author="Kappenman, Lisa M" w:date="2021-10-18T17:46:00Z">
        <w:r w:rsidR="00831855">
          <w:rPr>
            <w:rFonts w:ascii="Arial" w:hAnsi="Arial" w:cs="Arial"/>
            <w:sz w:val="22"/>
            <w:szCs w:val="22"/>
          </w:rPr>
          <w:t xml:space="preserve">(unless testing the first drop for </w:t>
        </w:r>
      </w:ins>
      <w:ins w:id="347" w:author="Kappenman, Lisa M" w:date="2021-10-18T17:47:00Z">
        <w:r w:rsidR="00831855">
          <w:rPr>
            <w:rFonts w:ascii="Arial" w:hAnsi="Arial" w:cs="Arial"/>
            <w:sz w:val="22"/>
            <w:szCs w:val="22"/>
          </w:rPr>
          <w:t xml:space="preserve">point of care </w:t>
        </w:r>
      </w:ins>
      <w:ins w:id="348" w:author="Kappenman, Lisa M" w:date="2021-10-18T17:46:00Z">
        <w:r w:rsidR="00831855">
          <w:rPr>
            <w:rFonts w:ascii="Arial" w:hAnsi="Arial" w:cs="Arial"/>
            <w:sz w:val="22"/>
            <w:szCs w:val="22"/>
          </w:rPr>
          <w:t>INR testing</w:t>
        </w:r>
      </w:ins>
      <w:ins w:id="349" w:author="Kappenman, Lisa M" w:date="2021-10-18T17:47:00Z">
        <w:r w:rsidR="00831855">
          <w:rPr>
            <w:rFonts w:ascii="Arial" w:hAnsi="Arial" w:cs="Arial"/>
            <w:sz w:val="22"/>
            <w:szCs w:val="22"/>
          </w:rPr>
          <w:t>)</w:t>
        </w:r>
      </w:ins>
      <w:del w:id="350" w:author="Kappenman, Lisa M" w:date="2021-10-18T17:47:00Z">
        <w:r w:rsidRPr="00B326F6" w:rsidDel="00831855">
          <w:rPr>
            <w:rFonts w:ascii="Arial" w:hAnsi="Arial" w:cs="Arial"/>
            <w:sz w:val="22"/>
            <w:szCs w:val="22"/>
          </w:rPr>
          <w:delText>and then discard</w:delText>
        </w:r>
      </w:del>
      <w:r w:rsidRPr="00B326F6">
        <w:rPr>
          <w:rFonts w:ascii="Arial" w:hAnsi="Arial" w:cs="Arial"/>
          <w:sz w:val="22"/>
          <w:szCs w:val="22"/>
        </w:rPr>
        <w:t>.</w:t>
      </w:r>
      <w:ins w:id="351" w:author="Lafromboise, Marie L" w:date="2021-10-01T14:49:00Z">
        <w:r w:rsidR="00DA0ACD">
          <w:rPr>
            <w:rFonts w:ascii="Arial" w:hAnsi="Arial" w:cs="Arial"/>
            <w:sz w:val="22"/>
            <w:szCs w:val="22"/>
          </w:rPr>
          <w:t xml:space="preserve"> </w:t>
        </w:r>
        <w:del w:id="352" w:author="Kappenman, Lisa M" w:date="2021-10-18T17:46:00Z">
          <w:r w:rsidR="00DA0ACD" w:rsidDel="00831855">
            <w:rPr>
              <w:rFonts w:ascii="Arial" w:hAnsi="Arial" w:cs="Arial"/>
              <w:sz w:val="22"/>
              <w:szCs w:val="22"/>
            </w:rPr>
            <w:delText xml:space="preserve">Unless collecting a sample for INR testing. </w:delText>
          </w:r>
        </w:del>
      </w:ins>
      <w:ins w:id="353" w:author="Kappenman, Lisa M" w:date="2021-10-19T15:29:00Z">
        <w:r w:rsidR="002E7628">
          <w:rPr>
            <w:rFonts w:ascii="Arial" w:hAnsi="Arial" w:cs="Arial"/>
            <w:sz w:val="22"/>
            <w:szCs w:val="22"/>
          </w:rPr>
          <w:t xml:space="preserve"> </w:t>
        </w:r>
      </w:ins>
      <w:proofErr w:type="gramStart"/>
      <w:ins w:id="354" w:author="Kappenman, Lisa M" w:date="2021-10-19T14:37:00Z">
        <w:r w:rsidR="009162CB">
          <w:rPr>
            <w:rFonts w:ascii="Arial" w:hAnsi="Arial" w:cs="Arial"/>
            <w:sz w:val="22"/>
            <w:szCs w:val="22"/>
          </w:rPr>
          <w:t>s</w:t>
        </w:r>
      </w:ins>
      <w:ins w:id="355" w:author="Kappenman, Lisa M" w:date="2021-10-18T17:48:00Z">
        <w:r w:rsidR="00831855">
          <w:rPr>
            <w:rFonts w:ascii="Arial" w:hAnsi="Arial" w:cs="Arial"/>
            <w:sz w:val="22"/>
            <w:szCs w:val="22"/>
          </w:rPr>
          <w:t>ince</w:t>
        </w:r>
        <w:proofErr w:type="gramEnd"/>
        <w:r w:rsidR="00831855">
          <w:rPr>
            <w:rFonts w:ascii="Arial" w:hAnsi="Arial" w:cs="Arial"/>
            <w:sz w:val="22"/>
            <w:szCs w:val="22"/>
          </w:rPr>
          <w:t xml:space="preserve"> the first drop is likely to contain tissue fluid.</w:t>
        </w:r>
      </w:ins>
      <w:ins w:id="356" w:author="Lafromboise, Marie L" w:date="2021-10-01T14:49:00Z">
        <w:del w:id="357" w:author="Kappenman, Lisa M" w:date="2021-10-18T17:46:00Z">
          <w:r w:rsidR="00DA0ACD" w:rsidDel="00831855">
            <w:rPr>
              <w:rFonts w:ascii="Arial" w:hAnsi="Arial" w:cs="Arial"/>
              <w:sz w:val="22"/>
              <w:szCs w:val="22"/>
            </w:rPr>
            <w:delText xml:space="preserve"> </w:delText>
          </w:r>
        </w:del>
      </w:ins>
    </w:p>
    <w:p w14:paraId="0868E27A" w14:textId="65D8FC27" w:rsidR="00B326F6" w:rsidRDefault="00831855" w:rsidP="009C400A">
      <w:pPr>
        <w:numPr>
          <w:ilvl w:val="0"/>
          <w:numId w:val="18"/>
        </w:numPr>
        <w:spacing w:after="120"/>
        <w:ind w:hanging="720"/>
        <w:rPr>
          <w:ins w:id="358" w:author="Kappenman, Lisa M" w:date="2021-10-18T17:50:00Z"/>
          <w:rFonts w:ascii="Arial" w:hAnsi="Arial" w:cs="Arial"/>
          <w:sz w:val="22"/>
          <w:szCs w:val="22"/>
        </w:rPr>
      </w:pPr>
      <w:ins w:id="359" w:author="Kappenman, Lisa M" w:date="2021-10-18T17:47:00Z">
        <w:r>
          <w:rPr>
            <w:rFonts w:ascii="Arial" w:hAnsi="Arial" w:cs="Arial"/>
            <w:sz w:val="22"/>
            <w:szCs w:val="22"/>
          </w:rPr>
          <w:t>Allow</w:t>
        </w:r>
      </w:ins>
      <w:ins w:id="360" w:author="Kappenman, Lisa M" w:date="2021-10-18T17:48:00Z">
        <w:r>
          <w:rPr>
            <w:rFonts w:ascii="Arial" w:hAnsi="Arial" w:cs="Arial"/>
            <w:sz w:val="22"/>
            <w:szCs w:val="22"/>
          </w:rPr>
          <w:t xml:space="preserve"> well-formed drops of blood to flow into the collection containers by gravity and/or capillary action. Provide </w:t>
        </w:r>
      </w:ins>
      <w:del w:id="361" w:author="Kappenman, Lisa M" w:date="2021-10-18T17:49:00Z">
        <w:r w:rsidR="00D96A0C" w:rsidRPr="00B326F6" w:rsidDel="00831855">
          <w:rPr>
            <w:rFonts w:ascii="Arial" w:hAnsi="Arial" w:cs="Arial"/>
            <w:sz w:val="22"/>
            <w:szCs w:val="22"/>
          </w:rPr>
          <w:delText>G</w:delText>
        </w:r>
      </w:del>
      <w:del w:id="362" w:author="Kappenman, Lisa M" w:date="2021-10-18T17:50:00Z">
        <w:r w:rsidR="00D96A0C" w:rsidRPr="00B326F6" w:rsidDel="00831855">
          <w:rPr>
            <w:rFonts w:ascii="Arial" w:hAnsi="Arial" w:cs="Arial"/>
            <w:sz w:val="22"/>
            <w:szCs w:val="22"/>
          </w:rPr>
          <w:delText>entl</w:delText>
        </w:r>
      </w:del>
      <w:del w:id="363" w:author="Kappenman, Lisa M" w:date="2021-10-18T17:49:00Z">
        <w:r w:rsidR="00D96A0C" w:rsidRPr="00B326F6" w:rsidDel="00831855">
          <w:rPr>
            <w:rFonts w:ascii="Arial" w:hAnsi="Arial" w:cs="Arial"/>
            <w:sz w:val="22"/>
            <w:szCs w:val="22"/>
          </w:rPr>
          <w:delText>y</w:delText>
        </w:r>
      </w:del>
      <w:ins w:id="364" w:author="Kappenman, Lisa M" w:date="2021-10-18T17:50:00Z">
        <w:r>
          <w:rPr>
            <w:rFonts w:ascii="Arial" w:hAnsi="Arial" w:cs="Arial"/>
            <w:sz w:val="22"/>
            <w:szCs w:val="22"/>
          </w:rPr>
          <w:t xml:space="preserve">gentle </w:t>
        </w:r>
      </w:ins>
      <w:ins w:id="365" w:author="Kappenman, Lisa M" w:date="2021-10-18T17:49:00Z">
        <w:r>
          <w:rPr>
            <w:rFonts w:ascii="Arial" w:hAnsi="Arial" w:cs="Arial"/>
            <w:sz w:val="22"/>
            <w:szCs w:val="22"/>
          </w:rPr>
          <w:t>squeezing only</w:t>
        </w:r>
      </w:ins>
      <w:ins w:id="366" w:author="Kappenman, Lisa M" w:date="2021-10-19T15:29:00Z">
        <w:r w:rsidR="002E7628">
          <w:rPr>
            <w:rFonts w:ascii="Arial" w:hAnsi="Arial" w:cs="Arial"/>
            <w:sz w:val="22"/>
            <w:szCs w:val="22"/>
          </w:rPr>
          <w:t>,</w:t>
        </w:r>
      </w:ins>
      <w:ins w:id="367" w:author="Kappenman, Lisa M" w:date="2021-10-18T17:49:00Z">
        <w:r>
          <w:rPr>
            <w:rFonts w:ascii="Arial" w:hAnsi="Arial" w:cs="Arial"/>
            <w:sz w:val="22"/>
            <w:szCs w:val="22"/>
          </w:rPr>
          <w:t xml:space="preserve"> as necessary to promote blood flow.</w:t>
        </w:r>
      </w:ins>
      <w:del w:id="368" w:author="Kappenman, Lisa M" w:date="2021-10-18T17:50:00Z">
        <w:r w:rsidR="00D96A0C" w:rsidRPr="00B326F6" w:rsidDel="00831855">
          <w:rPr>
            <w:rFonts w:ascii="Arial" w:hAnsi="Arial" w:cs="Arial"/>
            <w:sz w:val="22"/>
            <w:szCs w:val="22"/>
          </w:rPr>
          <w:delText xml:space="preserve"> massage the finger from base to tip to obtain the proper amount of blood for the tests</w:delText>
        </w:r>
      </w:del>
    </w:p>
    <w:p w14:paraId="71BEEC0C" w14:textId="465D2AB5" w:rsidR="00831855" w:rsidRDefault="00831855" w:rsidP="009C400A">
      <w:pPr>
        <w:numPr>
          <w:ilvl w:val="0"/>
          <w:numId w:val="18"/>
        </w:numPr>
        <w:spacing w:after="120"/>
        <w:ind w:hanging="720"/>
        <w:rPr>
          <w:ins w:id="369" w:author="Kappenman, Lisa M" w:date="2021-10-18T17:51:00Z"/>
          <w:rFonts w:ascii="Arial" w:hAnsi="Arial" w:cs="Arial"/>
          <w:sz w:val="22"/>
          <w:szCs w:val="22"/>
        </w:rPr>
      </w:pPr>
      <w:ins w:id="370" w:author="Kappenman, Lisa M" w:date="2021-10-18T17:50:00Z">
        <w:r>
          <w:rPr>
            <w:rFonts w:ascii="Arial" w:hAnsi="Arial" w:cs="Arial"/>
            <w:sz w:val="22"/>
            <w:szCs w:val="22"/>
          </w:rPr>
          <w:t xml:space="preserve">Holding the puncture site downward and gently applying intermittent pressure to the surrounding tissue enhances blood flow from the puncture. Strong repetitive pressure (milky) should not </w:t>
        </w:r>
      </w:ins>
      <w:ins w:id="371" w:author="Kappenman, Lisa M" w:date="2021-10-18T17:51:00Z">
        <w:r>
          <w:rPr>
            <w:rFonts w:ascii="Arial" w:hAnsi="Arial" w:cs="Arial"/>
            <w:sz w:val="22"/>
            <w:szCs w:val="22"/>
          </w:rPr>
          <w:t>be applied as it may cause hemolysis or contamination of the specimen with tissue fluid.</w:t>
        </w:r>
      </w:ins>
    </w:p>
    <w:p w14:paraId="00EAAF8B" w14:textId="50872C32" w:rsidR="00831855" w:rsidRDefault="00831855" w:rsidP="009C400A">
      <w:pPr>
        <w:numPr>
          <w:ilvl w:val="0"/>
          <w:numId w:val="18"/>
        </w:numPr>
        <w:spacing w:after="120"/>
        <w:ind w:hanging="720"/>
        <w:rPr>
          <w:ins w:id="372" w:author="Kappenman, Lisa M" w:date="2021-10-18T17:52:00Z"/>
          <w:rFonts w:ascii="Arial" w:hAnsi="Arial" w:cs="Arial"/>
          <w:sz w:val="22"/>
          <w:szCs w:val="22"/>
        </w:rPr>
      </w:pPr>
      <w:ins w:id="373" w:author="Kappenman, Lisa M" w:date="2021-10-18T17:52:00Z">
        <w:r>
          <w:rPr>
            <w:rFonts w:ascii="Arial" w:hAnsi="Arial" w:cs="Arial"/>
            <w:sz w:val="22"/>
            <w:szCs w:val="22"/>
          </w:rPr>
          <w:t>Do not use a “scooping” motion to collect blood or allow the blood to pool on the skin surface, as these actions cause hemolysis.</w:t>
        </w:r>
      </w:ins>
    </w:p>
    <w:p w14:paraId="1060115F" w14:textId="6CB76D54" w:rsidR="00831855" w:rsidRDefault="00831855" w:rsidP="009C400A">
      <w:pPr>
        <w:numPr>
          <w:ilvl w:val="0"/>
          <w:numId w:val="18"/>
        </w:numPr>
        <w:spacing w:after="120"/>
        <w:ind w:hanging="720"/>
        <w:rPr>
          <w:rFonts w:ascii="Arial" w:hAnsi="Arial" w:cs="Arial"/>
          <w:sz w:val="22"/>
          <w:szCs w:val="22"/>
        </w:rPr>
      </w:pPr>
      <w:ins w:id="374" w:author="Kappenman, Lisa M" w:date="2021-10-18T17:53:00Z">
        <w:r>
          <w:rPr>
            <w:rFonts w:ascii="Arial" w:hAnsi="Arial" w:cs="Arial"/>
            <w:sz w:val="22"/>
            <w:szCs w:val="22"/>
          </w:rPr>
          <w:t>If excessive squeezing is necessary due to insufficient blood flow, terminate the procedure. Prewarm another site and repeat the procedure using a new lancet device.</w:t>
        </w:r>
      </w:ins>
    </w:p>
    <w:p w14:paraId="3AC51CD7" w14:textId="66B8CCDC" w:rsidR="00B326F6" w:rsidRDefault="00831855" w:rsidP="009C400A">
      <w:pPr>
        <w:numPr>
          <w:ilvl w:val="0"/>
          <w:numId w:val="18"/>
        </w:numPr>
        <w:spacing w:after="120"/>
        <w:ind w:hanging="720"/>
        <w:rPr>
          <w:rFonts w:ascii="Arial" w:hAnsi="Arial" w:cs="Arial"/>
          <w:sz w:val="22"/>
          <w:szCs w:val="22"/>
        </w:rPr>
      </w:pPr>
      <w:r>
        <w:rPr>
          <w:rFonts w:ascii="Arial" w:hAnsi="Arial" w:cs="Arial"/>
          <w:sz w:val="22"/>
        </w:rPr>
        <w:t>Mix a</w:t>
      </w:r>
      <w:r w:rsidR="00D96A0C" w:rsidRPr="00B326F6">
        <w:rPr>
          <w:rFonts w:ascii="Arial" w:hAnsi="Arial" w:cs="Arial"/>
          <w:sz w:val="22"/>
        </w:rPr>
        <w:t xml:space="preserve">dditive </w:t>
      </w:r>
      <w:proofErr w:type="spellStart"/>
      <w:r w:rsidR="00D96A0C" w:rsidRPr="00B326F6">
        <w:rPr>
          <w:rFonts w:ascii="Arial" w:hAnsi="Arial" w:cs="Arial"/>
          <w:sz w:val="22"/>
        </w:rPr>
        <w:t>microtainer</w:t>
      </w:r>
      <w:proofErr w:type="spellEnd"/>
      <w:r w:rsidR="00D96A0C" w:rsidRPr="00B326F6">
        <w:rPr>
          <w:rFonts w:ascii="Arial" w:hAnsi="Arial" w:cs="Arial"/>
          <w:sz w:val="22"/>
        </w:rPr>
        <w:t xml:space="preserve"> tubes by gentle inversion 10 times immediately after collection.</w:t>
      </w:r>
    </w:p>
    <w:p w14:paraId="36F038A0" w14:textId="77777777" w:rsidR="00B326F6" w:rsidRPr="00831855" w:rsidRDefault="008C3594" w:rsidP="009C400A">
      <w:pPr>
        <w:numPr>
          <w:ilvl w:val="0"/>
          <w:numId w:val="18"/>
        </w:numPr>
        <w:spacing w:after="120"/>
        <w:ind w:hanging="720"/>
        <w:rPr>
          <w:rFonts w:ascii="Arial" w:hAnsi="Arial" w:cs="Arial"/>
          <w:sz w:val="22"/>
          <w:szCs w:val="22"/>
        </w:rPr>
      </w:pPr>
      <w:r w:rsidRPr="00B326F6">
        <w:rPr>
          <w:rFonts w:ascii="Arial" w:hAnsi="Arial" w:cs="Arial"/>
          <w:sz w:val="22"/>
        </w:rPr>
        <w:t>With a clean</w:t>
      </w:r>
      <w:r w:rsidR="00D96A0C" w:rsidRPr="00B326F6">
        <w:rPr>
          <w:rFonts w:ascii="Arial" w:hAnsi="Arial" w:cs="Arial"/>
          <w:sz w:val="22"/>
        </w:rPr>
        <w:t xml:space="preserve"> gauze, apply </w:t>
      </w:r>
      <w:r w:rsidR="004069FA" w:rsidRPr="00B326F6">
        <w:rPr>
          <w:rFonts w:ascii="Arial" w:hAnsi="Arial" w:cs="Arial"/>
          <w:sz w:val="22"/>
        </w:rPr>
        <w:t>pressure until bleeding stops.</w:t>
      </w:r>
    </w:p>
    <w:p w14:paraId="1577CC4F" w14:textId="2FE5C08D" w:rsidR="00831855" w:rsidRPr="00831855" w:rsidRDefault="00831855" w:rsidP="009C400A">
      <w:pPr>
        <w:numPr>
          <w:ilvl w:val="0"/>
          <w:numId w:val="18"/>
        </w:numPr>
        <w:spacing w:after="120"/>
        <w:ind w:hanging="720"/>
        <w:rPr>
          <w:rFonts w:ascii="Arial" w:hAnsi="Arial" w:cs="Arial"/>
          <w:sz w:val="22"/>
          <w:szCs w:val="22"/>
        </w:rPr>
      </w:pPr>
      <w:r>
        <w:rPr>
          <w:rFonts w:ascii="Arial" w:hAnsi="Arial" w:cs="Arial"/>
          <w:sz w:val="22"/>
        </w:rPr>
        <w:t>Seal and mix tubes by gentle inversion.</w:t>
      </w:r>
    </w:p>
    <w:p w14:paraId="2DC6A2AC" w14:textId="385B6246" w:rsidR="00831855" w:rsidRDefault="00831855" w:rsidP="009C400A">
      <w:pPr>
        <w:numPr>
          <w:ilvl w:val="0"/>
          <w:numId w:val="18"/>
        </w:numPr>
        <w:spacing w:after="120"/>
        <w:ind w:hanging="720"/>
        <w:rPr>
          <w:rFonts w:ascii="Arial" w:hAnsi="Arial" w:cs="Arial"/>
          <w:sz w:val="22"/>
          <w:szCs w:val="22"/>
        </w:rPr>
      </w:pPr>
      <w:r>
        <w:rPr>
          <w:rFonts w:ascii="Arial" w:hAnsi="Arial" w:cs="Arial"/>
          <w:sz w:val="22"/>
        </w:rPr>
        <w:t xml:space="preserve">Label the </w:t>
      </w:r>
      <w:proofErr w:type="spellStart"/>
      <w:r>
        <w:rPr>
          <w:rFonts w:ascii="Arial" w:hAnsi="Arial" w:cs="Arial"/>
          <w:sz w:val="22"/>
        </w:rPr>
        <w:t>microtainer</w:t>
      </w:r>
      <w:proofErr w:type="spellEnd"/>
      <w:r>
        <w:rPr>
          <w:rFonts w:ascii="Arial" w:hAnsi="Arial" w:cs="Arial"/>
          <w:sz w:val="22"/>
        </w:rPr>
        <w:t xml:space="preserve"> tubes in the presence of the patient.</w:t>
      </w:r>
    </w:p>
    <w:p w14:paraId="38B927C5" w14:textId="5A97FE8B" w:rsidR="002373FF" w:rsidRPr="00B326F6" w:rsidRDefault="002373FF" w:rsidP="009C400A">
      <w:pPr>
        <w:numPr>
          <w:ilvl w:val="0"/>
          <w:numId w:val="18"/>
        </w:numPr>
        <w:spacing w:after="120"/>
        <w:ind w:hanging="720"/>
        <w:rPr>
          <w:rFonts w:ascii="Arial" w:hAnsi="Arial" w:cs="Arial"/>
          <w:sz w:val="22"/>
          <w:szCs w:val="22"/>
        </w:rPr>
      </w:pPr>
      <w:r w:rsidRPr="00B326F6">
        <w:rPr>
          <w:rFonts w:ascii="Arial" w:hAnsi="Arial" w:cs="Arial"/>
          <w:b/>
          <w:sz w:val="22"/>
        </w:rPr>
        <w:t xml:space="preserve">The order of draw is </w:t>
      </w:r>
      <w:del w:id="375" w:author="Kappenman, Lisa M" w:date="2021-10-18T17:56:00Z">
        <w:r w:rsidRPr="00B326F6" w:rsidDel="00831855">
          <w:rPr>
            <w:rFonts w:ascii="Arial" w:hAnsi="Arial" w:cs="Arial"/>
            <w:b/>
            <w:sz w:val="22"/>
          </w:rPr>
          <w:delText xml:space="preserve">changed </w:delText>
        </w:r>
      </w:del>
      <w:ins w:id="376" w:author="Kappenman, Lisa M" w:date="2021-10-18T17:56:00Z">
        <w:r w:rsidR="00831855">
          <w:rPr>
            <w:rFonts w:ascii="Arial" w:hAnsi="Arial" w:cs="Arial"/>
            <w:b/>
            <w:sz w:val="22"/>
          </w:rPr>
          <w:t>different for</w:t>
        </w:r>
      </w:ins>
      <w:del w:id="377" w:author="Kappenman, Lisa M" w:date="2021-10-18T17:56:00Z">
        <w:r w:rsidRPr="00B326F6" w:rsidDel="00831855">
          <w:rPr>
            <w:rFonts w:ascii="Arial" w:hAnsi="Arial" w:cs="Arial"/>
            <w:b/>
            <w:sz w:val="22"/>
          </w:rPr>
          <w:delText xml:space="preserve">with </w:delText>
        </w:r>
      </w:del>
      <w:ins w:id="378" w:author="Kappenman, Lisa M" w:date="2021-10-18T17:56:00Z">
        <w:r w:rsidR="00831855">
          <w:rPr>
            <w:rFonts w:ascii="Arial" w:hAnsi="Arial" w:cs="Arial"/>
            <w:b/>
            <w:sz w:val="22"/>
          </w:rPr>
          <w:t xml:space="preserve"> </w:t>
        </w:r>
      </w:ins>
      <w:proofErr w:type="spellStart"/>
      <w:r w:rsidRPr="00B326F6">
        <w:rPr>
          <w:rFonts w:ascii="Arial" w:hAnsi="Arial" w:cs="Arial"/>
          <w:b/>
          <w:sz w:val="22"/>
        </w:rPr>
        <w:t>microtainer</w:t>
      </w:r>
      <w:proofErr w:type="spellEnd"/>
      <w:r w:rsidRPr="00B326F6">
        <w:rPr>
          <w:rFonts w:ascii="Arial" w:hAnsi="Arial" w:cs="Arial"/>
          <w:b/>
          <w:sz w:val="22"/>
        </w:rPr>
        <w:t xml:space="preserve"> tubes. The EDT</w:t>
      </w:r>
      <w:r w:rsidR="004069FA" w:rsidRPr="00B326F6">
        <w:rPr>
          <w:rFonts w:ascii="Arial" w:hAnsi="Arial" w:cs="Arial"/>
          <w:b/>
          <w:sz w:val="22"/>
        </w:rPr>
        <w:t xml:space="preserve">A </w:t>
      </w:r>
      <w:r w:rsidR="00831855">
        <w:rPr>
          <w:rFonts w:ascii="Arial" w:hAnsi="Arial" w:cs="Arial"/>
          <w:b/>
          <w:sz w:val="22"/>
        </w:rPr>
        <w:t>must</w:t>
      </w:r>
      <w:r w:rsidR="00831855" w:rsidRPr="00B326F6">
        <w:rPr>
          <w:rFonts w:ascii="Arial" w:hAnsi="Arial" w:cs="Arial"/>
          <w:b/>
          <w:sz w:val="22"/>
        </w:rPr>
        <w:t xml:space="preserve"> </w:t>
      </w:r>
      <w:r w:rsidR="004069FA" w:rsidRPr="00B326F6">
        <w:rPr>
          <w:rFonts w:ascii="Arial" w:hAnsi="Arial" w:cs="Arial"/>
          <w:b/>
          <w:sz w:val="22"/>
        </w:rPr>
        <w:t xml:space="preserve">always be filled </w:t>
      </w:r>
      <w:r w:rsidR="00B326F6" w:rsidRPr="00B326F6">
        <w:rPr>
          <w:rFonts w:ascii="Arial" w:hAnsi="Arial" w:cs="Arial"/>
          <w:b/>
          <w:sz w:val="22"/>
        </w:rPr>
        <w:t>first to</w:t>
      </w:r>
      <w:r w:rsidRPr="00B326F6">
        <w:rPr>
          <w:rFonts w:ascii="Arial" w:hAnsi="Arial" w:cs="Arial"/>
          <w:b/>
          <w:sz w:val="22"/>
        </w:rPr>
        <w:t xml:space="preserve"> prevent clotting.</w:t>
      </w:r>
    </w:p>
    <w:p w14:paraId="32377BA5" w14:textId="74893F7E" w:rsidR="007F11DC" w:rsidRPr="003F7BD8" w:rsidDel="00541B53" w:rsidRDefault="007F11DC" w:rsidP="00B326F6">
      <w:pPr>
        <w:spacing w:after="120"/>
        <w:rPr>
          <w:del w:id="379" w:author="Kappenman, Lisa M" w:date="2021-10-19T14:54:00Z"/>
          <w:rFonts w:ascii="Arial" w:hAnsi="Arial" w:cs="Arial"/>
          <w:sz w:val="22"/>
        </w:rPr>
      </w:pPr>
      <w:del w:id="380" w:author="Kappenman, Lisa M" w:date="2021-10-19T14:38:00Z">
        <w:r w:rsidRPr="003F7BD8" w:rsidDel="009162CB">
          <w:rPr>
            <w:rFonts w:ascii="Arial" w:hAnsi="Arial" w:cs="Arial"/>
            <w:sz w:val="22"/>
          </w:rPr>
          <w:delText>***</w:delText>
        </w:r>
      </w:del>
      <w:del w:id="381" w:author="Kappenman, Lisa M" w:date="2021-10-19T14:54:00Z">
        <w:r w:rsidRPr="003F7BD8" w:rsidDel="00541B53">
          <w:rPr>
            <w:rFonts w:ascii="Arial" w:hAnsi="Arial" w:cs="Arial"/>
            <w:sz w:val="22"/>
          </w:rPr>
          <w:delText xml:space="preserve">Refer to the </w:delText>
        </w:r>
        <w:r w:rsidRPr="00B326F6" w:rsidDel="00541B53">
          <w:rPr>
            <w:rFonts w:ascii="Arial" w:hAnsi="Arial" w:cs="Arial"/>
            <w:i/>
            <w:sz w:val="22"/>
            <w:rPrChange w:id="382" w:author="Kappenman, Lisa M" w:date="2021-09-22T15:36:00Z">
              <w:rPr>
                <w:rFonts w:ascii="Arial" w:hAnsi="Arial" w:cs="Arial"/>
                <w:sz w:val="22"/>
              </w:rPr>
            </w:rPrChange>
          </w:rPr>
          <w:delText>Maximum Blood Draw Amounts from Patients Younger than 14 Years</w:delText>
        </w:r>
        <w:r w:rsidRPr="003F7BD8" w:rsidDel="00541B53">
          <w:rPr>
            <w:rFonts w:ascii="Arial" w:hAnsi="Arial" w:cs="Arial"/>
            <w:sz w:val="22"/>
          </w:rPr>
          <w:delText xml:space="preserve"> table below to</w:delText>
        </w:r>
        <w:r w:rsidR="004069FA" w:rsidDel="00541B53">
          <w:rPr>
            <w:rFonts w:ascii="Arial" w:hAnsi="Arial" w:cs="Arial"/>
            <w:sz w:val="22"/>
          </w:rPr>
          <w:delText xml:space="preserve"> </w:delText>
        </w:r>
        <w:r w:rsidRPr="003F7BD8" w:rsidDel="00541B53">
          <w:rPr>
            <w:rFonts w:ascii="Arial" w:hAnsi="Arial" w:cs="Arial"/>
            <w:sz w:val="22"/>
          </w:rPr>
          <w:delText>determine the maximum am</w:delText>
        </w:r>
        <w:r w:rsidR="003F7BD8" w:rsidRPr="003F7BD8" w:rsidDel="00541B53">
          <w:rPr>
            <w:rFonts w:ascii="Arial" w:hAnsi="Arial" w:cs="Arial"/>
            <w:sz w:val="22"/>
          </w:rPr>
          <w:delText>ount</w:delText>
        </w:r>
        <w:r w:rsidRPr="003F7BD8" w:rsidDel="00541B53">
          <w:rPr>
            <w:rFonts w:ascii="Arial" w:hAnsi="Arial" w:cs="Arial"/>
            <w:sz w:val="22"/>
          </w:rPr>
          <w:delText xml:space="preserve"> of blood that can be drawn from pediatric patients by</w:delText>
        </w:r>
      </w:del>
      <w:del w:id="383" w:author="Kappenman, Lisa M" w:date="2021-09-22T15:35:00Z">
        <w:r w:rsidRPr="003F7BD8" w:rsidDel="00B326F6">
          <w:rPr>
            <w:rFonts w:ascii="Arial" w:hAnsi="Arial" w:cs="Arial"/>
            <w:sz w:val="22"/>
          </w:rPr>
          <w:delText xml:space="preserve"> age</w:delText>
        </w:r>
      </w:del>
      <w:del w:id="384" w:author="Kappenman, Lisa M" w:date="2021-10-19T14:54:00Z">
        <w:r w:rsidRPr="003F7BD8" w:rsidDel="00541B53">
          <w:rPr>
            <w:rFonts w:ascii="Arial" w:hAnsi="Arial" w:cs="Arial"/>
            <w:sz w:val="22"/>
          </w:rPr>
          <w:delText>. Contact</w:delText>
        </w:r>
        <w:r w:rsidR="004069FA" w:rsidDel="00541B53">
          <w:rPr>
            <w:rFonts w:ascii="Arial" w:hAnsi="Arial" w:cs="Arial"/>
            <w:sz w:val="22"/>
          </w:rPr>
          <w:delText xml:space="preserve"> </w:delText>
        </w:r>
        <w:r w:rsidRPr="003F7BD8" w:rsidDel="00541B53">
          <w:rPr>
            <w:rFonts w:ascii="Arial" w:hAnsi="Arial" w:cs="Arial"/>
            <w:sz w:val="22"/>
          </w:rPr>
          <w:delText>Pathologist/ Physician to review and approve any amount exceeding the volume listed.</w:delText>
        </w:r>
      </w:del>
    </w:p>
    <w:p w14:paraId="158F42EF" w14:textId="03C62FEA" w:rsidR="007F11DC" w:rsidRPr="003F7BD8" w:rsidDel="00541B53" w:rsidRDefault="007F11DC" w:rsidP="007F11DC">
      <w:pPr>
        <w:ind w:left="720" w:hanging="720"/>
        <w:jc w:val="center"/>
        <w:rPr>
          <w:del w:id="385" w:author="Kappenman, Lisa M" w:date="2021-10-19T14:54:00Z"/>
          <w:rFonts w:ascii="Arial" w:hAnsi="Arial" w:cs="Arial"/>
          <w:b/>
        </w:rPr>
      </w:pPr>
      <w:del w:id="386" w:author="Kappenman, Lisa M" w:date="2021-10-19T14:54:00Z">
        <w:r w:rsidRPr="003F7BD8" w:rsidDel="00541B53">
          <w:rPr>
            <w:rFonts w:ascii="Arial" w:hAnsi="Arial" w:cs="Arial"/>
            <w:b/>
          </w:rPr>
          <w:delText>Table - Maximum Blood Draw Amounts From Patients</w:delText>
        </w:r>
      </w:del>
    </w:p>
    <w:p w14:paraId="34078412" w14:textId="6CED8A0D" w:rsidR="007F11DC" w:rsidRPr="006D2818" w:rsidDel="00541B53" w:rsidRDefault="007F11DC" w:rsidP="007F11DC">
      <w:pPr>
        <w:ind w:left="720" w:hanging="720"/>
        <w:jc w:val="center"/>
        <w:rPr>
          <w:del w:id="387" w:author="Kappenman, Lisa M" w:date="2021-10-19T14:54:00Z"/>
          <w:rFonts w:ascii="Arial" w:hAnsi="Arial" w:cs="Arial"/>
          <w:b/>
        </w:rPr>
      </w:pPr>
      <w:del w:id="388" w:author="Kappenman, Lisa M" w:date="2021-10-19T14:54:00Z">
        <w:r w:rsidRPr="003F7BD8" w:rsidDel="00541B53">
          <w:rPr>
            <w:rFonts w:ascii="Arial" w:hAnsi="Arial" w:cs="Arial"/>
            <w:b/>
          </w:rPr>
          <w:delText>Younger than 14 Years</w:delText>
        </w:r>
      </w:del>
    </w:p>
    <w:p w14:paraId="1F6277B0" w14:textId="140D068C" w:rsidR="007F11DC" w:rsidRDefault="004F6F5B" w:rsidP="007F11DC">
      <w:pPr>
        <w:ind w:left="720" w:hanging="720"/>
        <w:jc w:val="center"/>
        <w:rPr>
          <w:noProof/>
        </w:rPr>
      </w:pPr>
      <w:moveFromRangeStart w:id="389" w:author="Kappenman, Lisa M" w:date="2021-10-19T14:54:00Z" w:name="move85547697"/>
      <w:moveFrom w:id="390" w:author="Kappenman, Lisa M" w:date="2021-10-19T14:54:00Z">
        <w:del w:id="391" w:author="Kappenman, Lisa M" w:date="2021-10-19T15:30:00Z">
          <w:r w:rsidRPr="002F0FAD" w:rsidDel="002E7628">
            <w:rPr>
              <w:noProof/>
            </w:rPr>
            <w:drawing>
              <wp:inline distT="0" distB="0" distL="0" distR="0" wp14:anchorId="36C797E0" wp14:editId="52C0D97D">
                <wp:extent cx="6087745" cy="314579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87745" cy="3145790"/>
                        </a:xfrm>
                        <a:prstGeom prst="rect">
                          <a:avLst/>
                        </a:prstGeom>
                        <a:noFill/>
                        <a:ln>
                          <a:noFill/>
                        </a:ln>
                      </pic:spPr>
                    </pic:pic>
                  </a:graphicData>
                </a:graphic>
              </wp:inline>
            </w:drawing>
          </w:r>
        </w:del>
      </w:moveFrom>
      <w:moveFromRangeEnd w:id="389"/>
    </w:p>
    <w:p w14:paraId="1F9669EA" w14:textId="77777777" w:rsidR="005B7B31" w:rsidRDefault="005B7B31" w:rsidP="00620920">
      <w:pPr>
        <w:tabs>
          <w:tab w:val="left" w:pos="720"/>
        </w:tabs>
        <w:rPr>
          <w:rFonts w:ascii="Arial" w:hAnsi="Arial" w:cs="Arial"/>
          <w:b/>
          <w:i/>
          <w:sz w:val="22"/>
          <w:szCs w:val="22"/>
        </w:rPr>
      </w:pPr>
    </w:p>
    <w:p w14:paraId="6869FAB7" w14:textId="77777777" w:rsidR="00D96A0C" w:rsidRPr="00914C0B" w:rsidRDefault="00D96A0C" w:rsidP="00620920">
      <w:pPr>
        <w:tabs>
          <w:tab w:val="left" w:pos="720"/>
        </w:tabs>
        <w:rPr>
          <w:rFonts w:ascii="Arial" w:hAnsi="Arial" w:cs="Arial"/>
          <w:b/>
          <w:sz w:val="22"/>
          <w:szCs w:val="22"/>
          <w:rPrChange w:id="392" w:author="Kappenman, Lisa M" w:date="2021-10-14T17:45:00Z">
            <w:rPr>
              <w:rFonts w:ascii="Arial" w:hAnsi="Arial" w:cs="Arial"/>
              <w:b/>
              <w:i/>
              <w:sz w:val="22"/>
              <w:szCs w:val="22"/>
            </w:rPr>
          </w:rPrChange>
        </w:rPr>
      </w:pPr>
      <w:r w:rsidRPr="00914C0B">
        <w:rPr>
          <w:rFonts w:ascii="Arial" w:hAnsi="Arial" w:cs="Arial"/>
          <w:b/>
          <w:sz w:val="22"/>
          <w:szCs w:val="22"/>
          <w:rPrChange w:id="393" w:author="Kappenman, Lisa M" w:date="2021-10-14T17:45:00Z">
            <w:rPr>
              <w:rFonts w:ascii="Arial" w:hAnsi="Arial" w:cs="Arial"/>
              <w:b/>
              <w:i/>
              <w:sz w:val="22"/>
              <w:szCs w:val="22"/>
            </w:rPr>
          </w:rPrChange>
        </w:rPr>
        <w:t>NOTES:</w:t>
      </w:r>
    </w:p>
    <w:p w14:paraId="44C42DF9" w14:textId="5AAB5431" w:rsidR="00620920" w:rsidRPr="00064345" w:rsidDel="002E7628" w:rsidRDefault="003F7BD8" w:rsidP="009C400A">
      <w:pPr>
        <w:numPr>
          <w:ilvl w:val="0"/>
          <w:numId w:val="10"/>
        </w:numPr>
        <w:tabs>
          <w:tab w:val="clear" w:pos="1080"/>
          <w:tab w:val="num" w:pos="810"/>
        </w:tabs>
        <w:spacing w:after="120"/>
        <w:rPr>
          <w:del w:id="394" w:author="Kappenman, Lisa M" w:date="2021-10-19T15:31:00Z"/>
          <w:rFonts w:ascii="Arial" w:hAnsi="Arial" w:cs="Arial"/>
          <w:sz w:val="22"/>
          <w:szCs w:val="22"/>
        </w:rPr>
      </w:pPr>
      <w:del w:id="395" w:author="Kappenman, Lisa M" w:date="2021-10-18T17:57:00Z">
        <w:r w:rsidRPr="00064345" w:rsidDel="00831855">
          <w:rPr>
            <w:rFonts w:ascii="Arial" w:hAnsi="Arial" w:cs="Arial"/>
            <w:sz w:val="22"/>
            <w:szCs w:val="22"/>
          </w:rPr>
          <w:delText>F</w:delText>
        </w:r>
      </w:del>
      <w:del w:id="396" w:author="Kappenman, Lisa M" w:date="2021-10-19T15:31:00Z">
        <w:r w:rsidRPr="00064345" w:rsidDel="002E7628">
          <w:rPr>
            <w:rFonts w:ascii="Arial" w:hAnsi="Arial" w:cs="Arial"/>
            <w:sz w:val="22"/>
            <w:szCs w:val="22"/>
          </w:rPr>
          <w:delText xml:space="preserve">or pediatric patients </w:delText>
        </w:r>
      </w:del>
      <w:del w:id="397" w:author="Kappenman, Lisa M" w:date="2021-10-18T17:58:00Z">
        <w:r w:rsidRPr="00064345" w:rsidDel="00831855">
          <w:rPr>
            <w:rFonts w:ascii="Arial" w:hAnsi="Arial" w:cs="Arial"/>
            <w:sz w:val="22"/>
            <w:szCs w:val="22"/>
          </w:rPr>
          <w:delText xml:space="preserve">&lt; </w:delText>
        </w:r>
      </w:del>
      <w:del w:id="398" w:author="Kappenman, Lisa M" w:date="2021-10-19T15:31:00Z">
        <w:r w:rsidRPr="00064345" w:rsidDel="002E7628">
          <w:rPr>
            <w:rFonts w:ascii="Arial" w:hAnsi="Arial" w:cs="Arial"/>
            <w:sz w:val="22"/>
            <w:szCs w:val="22"/>
          </w:rPr>
          <w:delText>2 years of age</w:delText>
        </w:r>
      </w:del>
      <w:del w:id="399" w:author="Kappenman, Lisa M" w:date="2021-10-18T17:58:00Z">
        <w:r w:rsidRPr="00064345" w:rsidDel="00831855">
          <w:rPr>
            <w:rFonts w:ascii="Arial" w:hAnsi="Arial" w:cs="Arial"/>
            <w:sz w:val="22"/>
            <w:szCs w:val="22"/>
          </w:rPr>
          <w:delText>, do not place Band-Aids</w:delText>
        </w:r>
        <w:r w:rsidR="00620920" w:rsidRPr="00064345" w:rsidDel="00831855">
          <w:rPr>
            <w:rFonts w:ascii="Arial" w:hAnsi="Arial" w:cs="Arial"/>
            <w:sz w:val="22"/>
            <w:szCs w:val="22"/>
          </w:rPr>
          <w:delText>, tape, coban</w:delText>
        </w:r>
      </w:del>
      <w:del w:id="400" w:author="Kappenman, Lisa M" w:date="2021-10-14T17:44:00Z">
        <w:r w:rsidR="00620920" w:rsidRPr="00064345" w:rsidDel="00914C0B">
          <w:rPr>
            <w:rFonts w:ascii="Arial" w:hAnsi="Arial" w:cs="Arial"/>
            <w:sz w:val="22"/>
            <w:szCs w:val="22"/>
          </w:rPr>
          <w:delText>/</w:delText>
        </w:r>
      </w:del>
      <w:del w:id="401" w:author="Kappenman, Lisa M" w:date="2021-10-18T17:58:00Z">
        <w:r w:rsidR="00620920" w:rsidRPr="00064345" w:rsidDel="00831855">
          <w:rPr>
            <w:rFonts w:ascii="Arial" w:hAnsi="Arial" w:cs="Arial"/>
            <w:sz w:val="22"/>
            <w:szCs w:val="22"/>
          </w:rPr>
          <w:delText>coflex</w:delText>
        </w:r>
        <w:r w:rsidRPr="00064345" w:rsidDel="00831855">
          <w:rPr>
            <w:rFonts w:ascii="Arial" w:hAnsi="Arial" w:cs="Arial"/>
            <w:sz w:val="22"/>
            <w:szCs w:val="22"/>
          </w:rPr>
          <w:delText xml:space="preserve"> on </w:delText>
        </w:r>
        <w:r w:rsidR="00620920" w:rsidRPr="00064345" w:rsidDel="00831855">
          <w:rPr>
            <w:rFonts w:ascii="Arial" w:hAnsi="Arial" w:cs="Arial"/>
            <w:sz w:val="22"/>
            <w:szCs w:val="22"/>
          </w:rPr>
          <w:delText>draw</w:delText>
        </w:r>
        <w:r w:rsidRPr="00064345" w:rsidDel="00831855">
          <w:rPr>
            <w:rFonts w:ascii="Arial" w:hAnsi="Arial" w:cs="Arial"/>
            <w:sz w:val="22"/>
            <w:szCs w:val="22"/>
          </w:rPr>
          <w:delText xml:space="preserve"> sites</w:delText>
        </w:r>
      </w:del>
      <w:del w:id="402" w:author="Kappenman, Lisa M" w:date="2021-10-19T15:31:00Z">
        <w:r w:rsidRPr="00064345" w:rsidDel="002E7628">
          <w:rPr>
            <w:rFonts w:ascii="Arial" w:hAnsi="Arial" w:cs="Arial"/>
            <w:sz w:val="22"/>
            <w:szCs w:val="22"/>
          </w:rPr>
          <w:delText>. The child may ingest the Band-Aid or cho</w:delText>
        </w:r>
        <w:r w:rsidR="00620920" w:rsidRPr="00064345" w:rsidDel="002E7628">
          <w:rPr>
            <w:rFonts w:ascii="Arial" w:hAnsi="Arial" w:cs="Arial"/>
            <w:sz w:val="22"/>
            <w:szCs w:val="22"/>
          </w:rPr>
          <w:delText>ke. Hold the child’s draw site</w:delText>
        </w:r>
        <w:r w:rsidRPr="00064345" w:rsidDel="002E7628">
          <w:rPr>
            <w:rFonts w:ascii="Arial" w:hAnsi="Arial" w:cs="Arial"/>
            <w:sz w:val="22"/>
            <w:szCs w:val="22"/>
          </w:rPr>
          <w:delText xml:space="preserve"> until the bleeding stops; parents may do this</w:delText>
        </w:r>
        <w:r w:rsidR="00E36311" w:rsidRPr="00064345" w:rsidDel="002E7628">
          <w:rPr>
            <w:rFonts w:ascii="Arial" w:hAnsi="Arial" w:cs="Arial"/>
            <w:sz w:val="22"/>
            <w:szCs w:val="22"/>
          </w:rPr>
          <w:delText xml:space="preserve"> in the waiting area before leaving</w:delText>
        </w:r>
        <w:r w:rsidRPr="00064345" w:rsidDel="002E7628">
          <w:rPr>
            <w:rFonts w:ascii="Arial" w:hAnsi="Arial" w:cs="Arial"/>
            <w:sz w:val="22"/>
            <w:szCs w:val="22"/>
          </w:rPr>
          <w:delText>.</w:delText>
        </w:r>
      </w:del>
    </w:p>
    <w:p w14:paraId="35248E16" w14:textId="42018923" w:rsidR="00620920" w:rsidRPr="00064345" w:rsidDel="002E7628" w:rsidRDefault="00620920" w:rsidP="009C400A">
      <w:pPr>
        <w:pStyle w:val="BodyTextIndent2"/>
        <w:numPr>
          <w:ilvl w:val="0"/>
          <w:numId w:val="10"/>
        </w:numPr>
        <w:tabs>
          <w:tab w:val="left" w:pos="720"/>
        </w:tabs>
        <w:spacing w:line="240" w:lineRule="auto"/>
        <w:rPr>
          <w:del w:id="403" w:author="Kappenman, Lisa M" w:date="2021-10-19T15:31:00Z"/>
          <w:rFonts w:ascii="Arial" w:hAnsi="Arial" w:cs="Arial"/>
          <w:sz w:val="22"/>
          <w:szCs w:val="22"/>
        </w:rPr>
      </w:pPr>
      <w:del w:id="404" w:author="Kappenman, Lisa M" w:date="2021-10-19T15:31:00Z">
        <w:r w:rsidRPr="00064345" w:rsidDel="002E7628">
          <w:rPr>
            <w:rFonts w:ascii="Arial" w:hAnsi="Arial" w:cs="Arial"/>
            <w:sz w:val="22"/>
            <w:szCs w:val="22"/>
          </w:rPr>
          <w:delText xml:space="preserve">For pediatric patients older than 2 years, </w:delText>
        </w:r>
      </w:del>
      <w:del w:id="405" w:author="Kappenman, Lisa M" w:date="2021-10-18T17:58:00Z">
        <w:r w:rsidRPr="00064345" w:rsidDel="00831855">
          <w:rPr>
            <w:rFonts w:ascii="Arial" w:hAnsi="Arial" w:cs="Arial"/>
            <w:sz w:val="22"/>
            <w:szCs w:val="22"/>
          </w:rPr>
          <w:delText xml:space="preserve">lab staff should </w:delText>
        </w:r>
      </w:del>
      <w:del w:id="406" w:author="Kappenman, Lisa M" w:date="2021-10-19T15:31:00Z">
        <w:r w:rsidRPr="00064345" w:rsidDel="002E7628">
          <w:rPr>
            <w:rFonts w:ascii="Arial" w:hAnsi="Arial" w:cs="Arial"/>
            <w:sz w:val="22"/>
            <w:szCs w:val="22"/>
          </w:rPr>
          <w:delText xml:space="preserve">notify the parent/guardian </w:delText>
        </w:r>
      </w:del>
      <w:del w:id="407" w:author="Kappenman, Lisa M" w:date="2021-10-18T17:58:00Z">
        <w:r w:rsidRPr="00064345" w:rsidDel="00831855">
          <w:rPr>
            <w:rFonts w:ascii="Arial" w:hAnsi="Arial" w:cs="Arial"/>
            <w:sz w:val="22"/>
            <w:szCs w:val="22"/>
          </w:rPr>
          <w:delText xml:space="preserve">that </w:delText>
        </w:r>
      </w:del>
      <w:del w:id="408" w:author="Kappenman, Lisa M" w:date="2021-10-19T15:31:00Z">
        <w:r w:rsidRPr="00064345" w:rsidDel="002E7628">
          <w:rPr>
            <w:rFonts w:ascii="Arial" w:hAnsi="Arial" w:cs="Arial"/>
            <w:sz w:val="22"/>
            <w:szCs w:val="22"/>
          </w:rPr>
          <w:delText xml:space="preserve">Band-Aids </w:delText>
        </w:r>
      </w:del>
      <w:del w:id="409" w:author="Kappenman, Lisa M" w:date="2021-10-18T17:59:00Z">
        <w:r w:rsidRPr="00064345" w:rsidDel="00831855">
          <w:rPr>
            <w:rFonts w:ascii="Arial" w:hAnsi="Arial" w:cs="Arial"/>
            <w:sz w:val="22"/>
            <w:szCs w:val="22"/>
          </w:rPr>
          <w:delText xml:space="preserve">and </w:delText>
        </w:r>
      </w:del>
      <w:del w:id="410" w:author="Kappenman, Lisa M" w:date="2021-10-19T15:31:00Z">
        <w:r w:rsidRPr="00064345" w:rsidDel="002E7628">
          <w:rPr>
            <w:rFonts w:ascii="Arial" w:hAnsi="Arial" w:cs="Arial"/>
            <w:sz w:val="22"/>
            <w:szCs w:val="22"/>
          </w:rPr>
          <w:delText xml:space="preserve">tape </w:delText>
        </w:r>
      </w:del>
      <w:del w:id="411" w:author="Kappenman, Lisa M" w:date="2021-10-18T17:59:00Z">
        <w:r w:rsidRPr="00064345" w:rsidDel="00831855">
          <w:rPr>
            <w:rFonts w:ascii="Arial" w:hAnsi="Arial" w:cs="Arial"/>
            <w:sz w:val="22"/>
            <w:szCs w:val="22"/>
          </w:rPr>
          <w:delText xml:space="preserve">should be removed </w:delText>
        </w:r>
      </w:del>
      <w:del w:id="412" w:author="Kappenman, Lisa M" w:date="2021-10-19T15:31:00Z">
        <w:r w:rsidRPr="00064345" w:rsidDel="002E7628">
          <w:rPr>
            <w:rFonts w:ascii="Arial" w:hAnsi="Arial" w:cs="Arial"/>
            <w:sz w:val="22"/>
            <w:szCs w:val="22"/>
          </w:rPr>
          <w:delText>within 30 minutes</w:delText>
        </w:r>
      </w:del>
      <w:del w:id="413" w:author="Kappenman, Lisa M" w:date="2021-10-18T17:59:00Z">
        <w:r w:rsidRPr="00064345" w:rsidDel="00831855">
          <w:rPr>
            <w:rFonts w:ascii="Arial" w:hAnsi="Arial" w:cs="Arial"/>
            <w:sz w:val="22"/>
            <w:szCs w:val="22"/>
          </w:rPr>
          <w:delText xml:space="preserve"> or when the child is no longer in direct site of their </w:delText>
        </w:r>
        <w:commentRangeStart w:id="414"/>
        <w:r w:rsidRPr="00064345" w:rsidDel="00831855">
          <w:rPr>
            <w:rFonts w:ascii="Arial" w:hAnsi="Arial" w:cs="Arial"/>
            <w:sz w:val="22"/>
            <w:szCs w:val="22"/>
          </w:rPr>
          <w:delText>caregiver</w:delText>
        </w:r>
        <w:commentRangeEnd w:id="414"/>
        <w:r w:rsidR="00DA0ACD" w:rsidDel="00831855">
          <w:rPr>
            <w:rStyle w:val="CommentReference"/>
          </w:rPr>
          <w:commentReference w:id="414"/>
        </w:r>
      </w:del>
      <w:del w:id="415" w:author="Kappenman, Lisa M" w:date="2021-10-19T15:31:00Z">
        <w:r w:rsidRPr="00064345" w:rsidDel="002E7628">
          <w:rPr>
            <w:rFonts w:ascii="Arial" w:hAnsi="Arial" w:cs="Arial"/>
            <w:sz w:val="22"/>
            <w:szCs w:val="22"/>
          </w:rPr>
          <w:delText xml:space="preserve">. </w:delText>
        </w:r>
      </w:del>
    </w:p>
    <w:p w14:paraId="566BB9A8" w14:textId="10D8099E" w:rsidR="00747A7E" w:rsidRPr="00064345" w:rsidDel="00831855" w:rsidRDefault="00747A7E" w:rsidP="009C400A">
      <w:pPr>
        <w:pStyle w:val="BodyTextIndent2"/>
        <w:numPr>
          <w:ilvl w:val="0"/>
          <w:numId w:val="10"/>
        </w:numPr>
        <w:tabs>
          <w:tab w:val="left" w:pos="720"/>
        </w:tabs>
        <w:spacing w:line="240" w:lineRule="auto"/>
        <w:rPr>
          <w:del w:id="416" w:author="Kappenman, Lisa M" w:date="2021-10-18T17:59:00Z"/>
          <w:rFonts w:ascii="Arial" w:hAnsi="Arial" w:cs="Arial"/>
          <w:sz w:val="22"/>
          <w:szCs w:val="22"/>
        </w:rPr>
      </w:pPr>
      <w:del w:id="417" w:author="Kappenman, Lisa M" w:date="2021-10-18T17:59:00Z">
        <w:r w:rsidRPr="00064345" w:rsidDel="00831855">
          <w:rPr>
            <w:rFonts w:ascii="Arial" w:hAnsi="Arial" w:cs="Arial"/>
            <w:sz w:val="22"/>
            <w:szCs w:val="22"/>
          </w:rPr>
          <w:delText>Coban</w:delText>
        </w:r>
      </w:del>
      <w:del w:id="418" w:author="Kappenman, Lisa M" w:date="2021-10-14T17:44:00Z">
        <w:r w:rsidRPr="00064345" w:rsidDel="00914C0B">
          <w:rPr>
            <w:rFonts w:ascii="Arial" w:hAnsi="Arial" w:cs="Arial"/>
            <w:sz w:val="22"/>
            <w:szCs w:val="22"/>
          </w:rPr>
          <w:delText>/</w:delText>
        </w:r>
      </w:del>
      <w:del w:id="419" w:author="Kappenman, Lisa M" w:date="2021-10-18T17:59:00Z">
        <w:r w:rsidRPr="00064345" w:rsidDel="00831855">
          <w:rPr>
            <w:rFonts w:ascii="Arial" w:hAnsi="Arial" w:cs="Arial"/>
            <w:sz w:val="22"/>
            <w:szCs w:val="22"/>
          </w:rPr>
          <w:delText>Coflex should not be used on any pediatric patients.</w:delText>
        </w:r>
      </w:del>
    </w:p>
    <w:p w14:paraId="7DBE4FCC" w14:textId="4FF6E592" w:rsidR="00D96A0C" w:rsidRPr="00064345" w:rsidRDefault="00D96A0C" w:rsidP="009C400A">
      <w:pPr>
        <w:pStyle w:val="BodyTextIndent2"/>
        <w:numPr>
          <w:ilvl w:val="0"/>
          <w:numId w:val="10"/>
        </w:numPr>
        <w:tabs>
          <w:tab w:val="left" w:pos="720"/>
        </w:tabs>
        <w:spacing w:line="240" w:lineRule="auto"/>
        <w:rPr>
          <w:rFonts w:ascii="Arial" w:hAnsi="Arial" w:cs="Arial"/>
          <w:sz w:val="22"/>
          <w:szCs w:val="22"/>
        </w:rPr>
      </w:pPr>
      <w:r w:rsidRPr="00064345">
        <w:rPr>
          <w:rFonts w:ascii="Arial" w:hAnsi="Arial" w:cs="Arial"/>
          <w:sz w:val="22"/>
          <w:szCs w:val="22"/>
        </w:rPr>
        <w:t>If the patient’s fingers are cold, warm the fingers in a warm cup of water for 30 seconds</w:t>
      </w:r>
      <w:ins w:id="420" w:author="Kappenman, Lisa M" w:date="2021-10-18T17:59:00Z">
        <w:r w:rsidR="00831855">
          <w:rPr>
            <w:rFonts w:ascii="Arial" w:hAnsi="Arial" w:cs="Arial"/>
            <w:sz w:val="22"/>
            <w:szCs w:val="22"/>
          </w:rPr>
          <w:t xml:space="preserve"> or use a </w:t>
        </w:r>
      </w:ins>
      <w:ins w:id="421" w:author="Kappenman, Lisa M" w:date="2021-10-19T15:31:00Z">
        <w:r w:rsidR="002E7628">
          <w:rPr>
            <w:rFonts w:ascii="Arial" w:hAnsi="Arial" w:cs="Arial"/>
            <w:sz w:val="22"/>
            <w:szCs w:val="22"/>
          </w:rPr>
          <w:t>h</w:t>
        </w:r>
      </w:ins>
      <w:ins w:id="422" w:author="Kappenman, Lisa M" w:date="2021-10-19T14:40:00Z">
        <w:r w:rsidR="009162CB">
          <w:rPr>
            <w:rFonts w:ascii="Arial" w:hAnsi="Arial" w:cs="Arial"/>
            <w:sz w:val="22"/>
            <w:szCs w:val="22"/>
          </w:rPr>
          <w:t xml:space="preserve">eel </w:t>
        </w:r>
      </w:ins>
      <w:ins w:id="423" w:author="Kappenman, Lisa M" w:date="2021-10-18T17:59:00Z">
        <w:r w:rsidR="00831855">
          <w:rPr>
            <w:rFonts w:ascii="Arial" w:hAnsi="Arial" w:cs="Arial"/>
            <w:sz w:val="22"/>
            <w:szCs w:val="22"/>
          </w:rPr>
          <w:t>warmer.</w:t>
        </w:r>
      </w:ins>
    </w:p>
    <w:p w14:paraId="09084949" w14:textId="4F9C3BCA" w:rsidR="00D96A0C" w:rsidRPr="00064345" w:rsidDel="00831855" w:rsidRDefault="00D96A0C" w:rsidP="00831855">
      <w:pPr>
        <w:pStyle w:val="BodyTextIndent2"/>
        <w:numPr>
          <w:ilvl w:val="0"/>
          <w:numId w:val="10"/>
        </w:numPr>
        <w:tabs>
          <w:tab w:val="left" w:pos="720"/>
        </w:tabs>
        <w:spacing w:line="240" w:lineRule="auto"/>
        <w:rPr>
          <w:del w:id="424" w:author="Kappenman, Lisa M" w:date="2021-10-18T17:59:00Z"/>
          <w:rFonts w:ascii="Arial" w:hAnsi="Arial" w:cs="Arial"/>
          <w:sz w:val="22"/>
          <w:szCs w:val="22"/>
        </w:rPr>
      </w:pPr>
      <w:del w:id="425" w:author="Kappenman, Lisa M" w:date="2021-10-18T17:59:00Z">
        <w:r w:rsidRPr="00064345" w:rsidDel="00831855">
          <w:rPr>
            <w:rFonts w:ascii="Arial" w:hAnsi="Arial" w:cs="Arial"/>
            <w:sz w:val="22"/>
            <w:szCs w:val="22"/>
          </w:rPr>
          <w:delText xml:space="preserve">A free-flowing puncture is essential for accurate test results. </w:delText>
        </w:r>
        <w:r w:rsidRPr="00064345" w:rsidDel="00831855">
          <w:rPr>
            <w:rFonts w:ascii="Arial" w:hAnsi="Arial" w:cs="Arial"/>
            <w:sz w:val="22"/>
            <w:szCs w:val="22"/>
            <w:u w:val="single"/>
          </w:rPr>
          <w:delText>Do not use excessive squeezing</w:delText>
        </w:r>
        <w:r w:rsidRPr="00064345" w:rsidDel="00831855">
          <w:rPr>
            <w:rFonts w:ascii="Arial" w:hAnsi="Arial" w:cs="Arial"/>
            <w:sz w:val="22"/>
            <w:szCs w:val="22"/>
          </w:rPr>
          <w:delText xml:space="preserve"> to obtain blood. This will cause contamination with tissue fluids.</w:delText>
        </w:r>
      </w:del>
    </w:p>
    <w:p w14:paraId="1DF038E2" w14:textId="41A68EF2" w:rsidR="00D96A0C" w:rsidRPr="00064345" w:rsidDel="00831855" w:rsidRDefault="00D96A0C" w:rsidP="00831855">
      <w:pPr>
        <w:pStyle w:val="BodyTextIndent2"/>
        <w:numPr>
          <w:ilvl w:val="0"/>
          <w:numId w:val="10"/>
        </w:numPr>
        <w:tabs>
          <w:tab w:val="left" w:pos="720"/>
        </w:tabs>
        <w:spacing w:line="240" w:lineRule="auto"/>
        <w:rPr>
          <w:del w:id="426" w:author="Kappenman, Lisa M" w:date="2021-10-18T17:59:00Z"/>
          <w:rFonts w:ascii="Arial" w:hAnsi="Arial" w:cs="Arial"/>
          <w:sz w:val="22"/>
          <w:szCs w:val="22"/>
        </w:rPr>
      </w:pPr>
      <w:del w:id="427" w:author="Kappenman, Lisa M" w:date="2021-10-18T17:59:00Z">
        <w:r w:rsidRPr="00064345" w:rsidDel="00831855">
          <w:rPr>
            <w:rFonts w:ascii="Arial" w:hAnsi="Arial" w:cs="Arial"/>
            <w:sz w:val="22"/>
            <w:szCs w:val="22"/>
          </w:rPr>
          <w:delText>If platelets are ordered, obtain this specimen first.</w:delText>
        </w:r>
      </w:del>
    </w:p>
    <w:p w14:paraId="23C2F4E5" w14:textId="77777777" w:rsidR="00A31609" w:rsidRPr="00064345" w:rsidRDefault="00860847" w:rsidP="009C400A">
      <w:pPr>
        <w:pStyle w:val="BodyTextIndent2"/>
        <w:numPr>
          <w:ilvl w:val="0"/>
          <w:numId w:val="10"/>
        </w:numPr>
        <w:tabs>
          <w:tab w:val="left" w:pos="720"/>
        </w:tabs>
        <w:spacing w:line="240" w:lineRule="auto"/>
        <w:rPr>
          <w:rFonts w:ascii="Arial" w:hAnsi="Arial" w:cs="Arial"/>
          <w:sz w:val="22"/>
          <w:szCs w:val="22"/>
          <w:u w:val="single"/>
        </w:rPr>
      </w:pPr>
      <w:proofErr w:type="spellStart"/>
      <w:r w:rsidRPr="00064345">
        <w:rPr>
          <w:rFonts w:ascii="Arial" w:hAnsi="Arial" w:cs="Arial"/>
          <w:sz w:val="22"/>
          <w:szCs w:val="22"/>
        </w:rPr>
        <w:t>Microtainers</w:t>
      </w:r>
      <w:proofErr w:type="spellEnd"/>
      <w:r w:rsidRPr="00064345">
        <w:rPr>
          <w:rFonts w:ascii="Arial" w:hAnsi="Arial" w:cs="Arial"/>
          <w:sz w:val="22"/>
          <w:szCs w:val="22"/>
        </w:rPr>
        <w:t xml:space="preserve"> must be labeled, not just the outer transport tube</w:t>
      </w:r>
    </w:p>
    <w:p w14:paraId="0939B0EA" w14:textId="3B991824" w:rsidR="00D96A0C" w:rsidRPr="00A31609" w:rsidRDefault="00D96A0C" w:rsidP="00A31609">
      <w:pPr>
        <w:pStyle w:val="BodyTextIndent2"/>
        <w:tabs>
          <w:tab w:val="left" w:pos="720"/>
        </w:tabs>
        <w:spacing w:before="120" w:line="240" w:lineRule="auto"/>
        <w:ind w:left="0"/>
        <w:rPr>
          <w:rFonts w:ascii="Arial" w:hAnsi="Arial" w:cs="Arial"/>
          <w:b/>
          <w:sz w:val="22"/>
          <w:szCs w:val="22"/>
          <w:u w:val="single"/>
        </w:rPr>
      </w:pPr>
      <w:del w:id="428" w:author="Kappenman, Lisa M" w:date="2021-10-18T18:00:00Z">
        <w:r w:rsidRPr="00A31609" w:rsidDel="00831855">
          <w:rPr>
            <w:rFonts w:ascii="Arial" w:hAnsi="Arial" w:cs="Arial"/>
            <w:b/>
            <w:sz w:val="22"/>
            <w:szCs w:val="22"/>
            <w:u w:val="single"/>
          </w:rPr>
          <w:delText>Procedure for</w:delText>
        </w:r>
      </w:del>
      <w:ins w:id="429" w:author="Kappenman, Lisa M" w:date="2021-10-18T18:00:00Z">
        <w:r w:rsidR="00831855">
          <w:rPr>
            <w:rFonts w:ascii="Arial" w:hAnsi="Arial" w:cs="Arial"/>
            <w:b/>
            <w:sz w:val="22"/>
            <w:szCs w:val="22"/>
            <w:u w:val="single"/>
          </w:rPr>
          <w:t>Performing a</w:t>
        </w:r>
      </w:ins>
      <w:r w:rsidRPr="00A31609">
        <w:rPr>
          <w:rFonts w:ascii="Arial" w:hAnsi="Arial" w:cs="Arial"/>
          <w:b/>
          <w:sz w:val="22"/>
          <w:szCs w:val="22"/>
          <w:u w:val="single"/>
        </w:rPr>
        <w:t xml:space="preserve"> Heel Puncture</w:t>
      </w:r>
      <w:del w:id="430" w:author="Kappenman, Lisa M" w:date="2021-10-14T17:45:00Z">
        <w:r w:rsidRPr="00A31609" w:rsidDel="00914C0B">
          <w:rPr>
            <w:rFonts w:ascii="Arial" w:hAnsi="Arial" w:cs="Arial"/>
            <w:b/>
            <w:sz w:val="22"/>
            <w:szCs w:val="22"/>
            <w:u w:val="single"/>
          </w:rPr>
          <w:delText>:</w:delText>
        </w:r>
      </w:del>
    </w:p>
    <w:p w14:paraId="0544AB92" w14:textId="6695D2AD" w:rsidR="008D0A7B" w:rsidRPr="008D0A7B" w:rsidDel="00831855" w:rsidRDefault="00D96A0C" w:rsidP="009C400A">
      <w:pPr>
        <w:numPr>
          <w:ilvl w:val="0"/>
          <w:numId w:val="20"/>
        </w:numPr>
        <w:spacing w:after="120"/>
        <w:rPr>
          <w:del w:id="431" w:author="Kappenman, Lisa M" w:date="2021-10-18T18:00:00Z"/>
          <w:rFonts w:ascii="Arial" w:hAnsi="Arial" w:cs="Arial"/>
          <w:sz w:val="22"/>
        </w:rPr>
      </w:pPr>
      <w:del w:id="432" w:author="Kappenman, Lisa M" w:date="2021-10-18T18:00:00Z">
        <w:r w:rsidRPr="009972A9" w:rsidDel="00831855">
          <w:rPr>
            <w:rFonts w:ascii="Arial" w:hAnsi="Arial" w:cs="Arial"/>
            <w:sz w:val="22"/>
            <w:szCs w:val="22"/>
          </w:rPr>
          <w:delText xml:space="preserve">Follow steps 1-5 for the Venipuncture </w:delText>
        </w:r>
        <w:commentRangeStart w:id="433"/>
        <w:r w:rsidRPr="009972A9" w:rsidDel="00831855">
          <w:rPr>
            <w:rFonts w:ascii="Arial" w:hAnsi="Arial" w:cs="Arial"/>
            <w:sz w:val="22"/>
            <w:szCs w:val="22"/>
          </w:rPr>
          <w:delText>procedure</w:delText>
        </w:r>
        <w:commentRangeEnd w:id="433"/>
        <w:r w:rsidR="00DA0ACD" w:rsidDel="00831855">
          <w:rPr>
            <w:rStyle w:val="CommentReference"/>
          </w:rPr>
          <w:commentReference w:id="433"/>
        </w:r>
        <w:r w:rsidRPr="009972A9" w:rsidDel="00831855">
          <w:rPr>
            <w:rFonts w:ascii="Arial" w:hAnsi="Arial" w:cs="Arial"/>
            <w:sz w:val="22"/>
            <w:szCs w:val="22"/>
          </w:rPr>
          <w:delText>.</w:delText>
        </w:r>
      </w:del>
      <w:ins w:id="434" w:author="Lafromboise, Marie L" w:date="2021-10-01T14:51:00Z">
        <w:del w:id="435" w:author="Kappenman, Lisa M" w:date="2021-10-18T18:00:00Z">
          <w:r w:rsidR="00DA0ACD" w:rsidDel="00831855">
            <w:rPr>
              <w:rFonts w:ascii="Arial" w:hAnsi="Arial" w:cs="Arial"/>
              <w:sz w:val="22"/>
              <w:szCs w:val="22"/>
            </w:rPr>
            <w:delText xml:space="preserve">  </w:delText>
          </w:r>
        </w:del>
      </w:ins>
    </w:p>
    <w:p w14:paraId="5B2EC3D0" w14:textId="77777777" w:rsidR="00831855" w:rsidRDefault="00D96A0C" w:rsidP="009C400A">
      <w:pPr>
        <w:numPr>
          <w:ilvl w:val="0"/>
          <w:numId w:val="20"/>
        </w:numPr>
        <w:spacing w:after="120"/>
        <w:rPr>
          <w:ins w:id="436" w:author="Kappenman, Lisa M" w:date="2021-10-18T18:04:00Z"/>
          <w:rFonts w:ascii="Arial" w:hAnsi="Arial" w:cs="Arial"/>
          <w:sz w:val="22"/>
        </w:rPr>
      </w:pPr>
      <w:r w:rsidRPr="009972A9">
        <w:rPr>
          <w:rFonts w:ascii="Arial" w:hAnsi="Arial" w:cs="Arial"/>
          <w:sz w:val="22"/>
        </w:rPr>
        <w:t>Choose a site for the heel puncture on the most medial and lateral portio</w:t>
      </w:r>
      <w:r w:rsidR="008D0A7B">
        <w:rPr>
          <w:rFonts w:ascii="Arial" w:hAnsi="Arial" w:cs="Arial"/>
          <w:sz w:val="22"/>
        </w:rPr>
        <w:t>n of the plantar surface (see d</w:t>
      </w:r>
      <w:r w:rsidRPr="009972A9">
        <w:rPr>
          <w:rFonts w:ascii="Arial" w:hAnsi="Arial" w:cs="Arial"/>
          <w:sz w:val="22"/>
        </w:rPr>
        <w:t>iagram - shaded area).</w:t>
      </w:r>
    </w:p>
    <w:p w14:paraId="08C6F81A" w14:textId="020E21D7" w:rsidR="00831855" w:rsidRDefault="00831855" w:rsidP="009C400A">
      <w:pPr>
        <w:numPr>
          <w:ilvl w:val="0"/>
          <w:numId w:val="20"/>
        </w:numPr>
        <w:spacing w:after="120"/>
        <w:rPr>
          <w:ins w:id="437" w:author="Kappenman, Lisa M" w:date="2021-10-18T18:02:00Z"/>
          <w:rFonts w:ascii="Arial" w:hAnsi="Arial" w:cs="Arial"/>
          <w:sz w:val="22"/>
        </w:rPr>
      </w:pPr>
      <w:ins w:id="438" w:author="Kappenman, Lisa M" w:date="2021-10-18T18:04:00Z">
        <w:r>
          <w:rPr>
            <w:rFonts w:ascii="Arial" w:hAnsi="Arial" w:cs="Arial"/>
            <w:sz w:val="22"/>
          </w:rPr>
          <w:t>Prewarm the intended puncture site for 3 to 5 minutes using an infant heel warmer at no higher than 42</w:t>
        </w:r>
      </w:ins>
      <w:ins w:id="439" w:author="Kappenman, Lisa M" w:date="2021-10-19T14:41:00Z">
        <w:r w:rsidR="009162CB">
          <w:rPr>
            <w:rFonts w:ascii="Arial" w:hAnsi="Arial" w:cs="Arial"/>
            <w:sz w:val="22"/>
          </w:rPr>
          <w:t>º</w:t>
        </w:r>
      </w:ins>
      <w:ins w:id="440" w:author="Kappenman, Lisa M" w:date="2021-10-18T18:04:00Z">
        <w:r>
          <w:rPr>
            <w:rFonts w:ascii="Arial" w:hAnsi="Arial" w:cs="Arial"/>
            <w:sz w:val="22"/>
          </w:rPr>
          <w:t>C. If the procedure has not been started within 10 minutes, discard the infant heel warmer and reassess the area. If the area has cooled, rewarm with a new heel warmer.</w:t>
        </w:r>
      </w:ins>
    </w:p>
    <w:p w14:paraId="3676BA1C" w14:textId="4DD1F46B" w:rsidR="008D0A7B" w:rsidRDefault="00D96A0C" w:rsidP="009C400A">
      <w:pPr>
        <w:numPr>
          <w:ilvl w:val="0"/>
          <w:numId w:val="20"/>
        </w:numPr>
        <w:spacing w:after="120"/>
        <w:rPr>
          <w:rFonts w:ascii="Arial" w:hAnsi="Arial" w:cs="Arial"/>
          <w:sz w:val="22"/>
        </w:rPr>
      </w:pPr>
      <w:r w:rsidRPr="009972A9">
        <w:rPr>
          <w:rFonts w:ascii="Arial" w:hAnsi="Arial" w:cs="Arial"/>
          <w:sz w:val="22"/>
        </w:rPr>
        <w:t xml:space="preserve">Cleanse </w:t>
      </w:r>
      <w:r w:rsidR="00064345">
        <w:rPr>
          <w:rFonts w:ascii="Arial" w:hAnsi="Arial" w:cs="Arial"/>
          <w:sz w:val="22"/>
        </w:rPr>
        <w:t xml:space="preserve">the area with an alcohol swab. </w:t>
      </w:r>
      <w:r w:rsidRPr="009972A9">
        <w:rPr>
          <w:rFonts w:ascii="Arial" w:hAnsi="Arial" w:cs="Arial"/>
          <w:sz w:val="22"/>
        </w:rPr>
        <w:t>Allow to air dry.</w:t>
      </w:r>
    </w:p>
    <w:p w14:paraId="03CE9540" w14:textId="5E2CC0C7" w:rsidR="008D0A7B" w:rsidRPr="008D0A7B" w:rsidRDefault="00831855" w:rsidP="009C400A">
      <w:pPr>
        <w:numPr>
          <w:ilvl w:val="0"/>
          <w:numId w:val="20"/>
        </w:numPr>
        <w:spacing w:after="120"/>
        <w:rPr>
          <w:rFonts w:ascii="Arial" w:hAnsi="Arial" w:cs="Arial"/>
          <w:sz w:val="22"/>
        </w:rPr>
      </w:pPr>
      <w:ins w:id="441" w:author="Kappenman, Lisa M" w:date="2021-10-18T18:06:00Z">
        <w:r>
          <w:rPr>
            <w:rFonts w:ascii="Arial" w:hAnsi="Arial" w:cs="Arial"/>
            <w:sz w:val="22"/>
            <w:szCs w:val="22"/>
          </w:rPr>
          <w:t xml:space="preserve">Hold the heel firmly to prevent sudden movement, </w:t>
        </w:r>
      </w:ins>
      <w:del w:id="442" w:author="Kappenman, Lisa M" w:date="2021-10-18T18:06:00Z">
        <w:r w:rsidR="00D96A0C" w:rsidRPr="009972A9" w:rsidDel="00831855">
          <w:rPr>
            <w:rFonts w:ascii="Arial" w:hAnsi="Arial" w:cs="Arial"/>
            <w:sz w:val="22"/>
            <w:szCs w:val="22"/>
          </w:rPr>
          <w:delText xml:space="preserve">Remove </w:delText>
        </w:r>
      </w:del>
      <w:ins w:id="443" w:author="Kappenman, Lisa M" w:date="2021-10-18T18:07:00Z">
        <w:r>
          <w:rPr>
            <w:rFonts w:ascii="Arial" w:hAnsi="Arial" w:cs="Arial"/>
            <w:sz w:val="22"/>
            <w:szCs w:val="22"/>
          </w:rPr>
          <w:t>p</w:t>
        </w:r>
      </w:ins>
      <w:ins w:id="444" w:author="Kappenman, Lisa M" w:date="2021-10-18T18:06:00Z">
        <w:r>
          <w:rPr>
            <w:rFonts w:ascii="Arial" w:hAnsi="Arial" w:cs="Arial"/>
            <w:sz w:val="22"/>
            <w:szCs w:val="22"/>
          </w:rPr>
          <w:t>osition</w:t>
        </w:r>
        <w:r w:rsidRPr="009972A9">
          <w:rPr>
            <w:rFonts w:ascii="Arial" w:hAnsi="Arial" w:cs="Arial"/>
            <w:sz w:val="22"/>
            <w:szCs w:val="22"/>
          </w:rPr>
          <w:t xml:space="preserve"> </w:t>
        </w:r>
      </w:ins>
      <w:r w:rsidR="00D96A0C" w:rsidRPr="009972A9">
        <w:rPr>
          <w:rFonts w:ascii="Arial" w:hAnsi="Arial" w:cs="Arial"/>
          <w:sz w:val="22"/>
          <w:szCs w:val="22"/>
        </w:rPr>
        <w:t>the lancet</w:t>
      </w:r>
      <w:ins w:id="445" w:author="Kappenman, Lisa M" w:date="2021-10-18T18:06:00Z">
        <w:r>
          <w:rPr>
            <w:rFonts w:ascii="Arial" w:hAnsi="Arial" w:cs="Arial"/>
            <w:sz w:val="22"/>
            <w:szCs w:val="22"/>
          </w:rPr>
          <w:t xml:space="preserve"> device</w:t>
        </w:r>
      </w:ins>
      <w:ins w:id="446" w:author="Kappenman, Lisa M" w:date="2021-10-18T18:07:00Z">
        <w:r>
          <w:rPr>
            <w:rFonts w:ascii="Arial" w:hAnsi="Arial" w:cs="Arial"/>
            <w:sz w:val="22"/>
            <w:szCs w:val="22"/>
          </w:rPr>
          <w:t xml:space="preserve"> on the skin</w:t>
        </w:r>
      </w:ins>
      <w:ins w:id="447" w:author="Kappenman, Lisa M" w:date="2021-10-18T18:08:00Z">
        <w:r>
          <w:rPr>
            <w:rFonts w:ascii="Arial" w:hAnsi="Arial" w:cs="Arial"/>
            <w:sz w:val="22"/>
            <w:szCs w:val="22"/>
          </w:rPr>
          <w:t xml:space="preserve"> with minimal skin compression</w:t>
        </w:r>
      </w:ins>
      <w:ins w:id="448" w:author="Kappenman, Lisa M" w:date="2021-10-18T18:06:00Z">
        <w:r>
          <w:rPr>
            <w:rFonts w:ascii="Arial" w:hAnsi="Arial" w:cs="Arial"/>
            <w:sz w:val="22"/>
            <w:szCs w:val="22"/>
          </w:rPr>
          <w:t>.</w:t>
        </w:r>
      </w:ins>
      <w:del w:id="449" w:author="Kappenman, Lisa M" w:date="2021-10-18T18:05:00Z">
        <w:r w:rsidR="00D96A0C" w:rsidRPr="009972A9" w:rsidDel="00831855">
          <w:rPr>
            <w:rFonts w:ascii="Arial" w:hAnsi="Arial" w:cs="Arial"/>
            <w:sz w:val="22"/>
            <w:szCs w:val="22"/>
          </w:rPr>
          <w:delText xml:space="preserve"> from its protective paper without touching the tip</w:delText>
        </w:r>
      </w:del>
      <w:r w:rsidR="00D96A0C" w:rsidRPr="009972A9">
        <w:rPr>
          <w:rFonts w:ascii="Arial" w:hAnsi="Arial" w:cs="Arial"/>
          <w:sz w:val="22"/>
          <w:szCs w:val="22"/>
        </w:rPr>
        <w:t>.</w:t>
      </w:r>
    </w:p>
    <w:p w14:paraId="274059E5" w14:textId="0AAF3E1C" w:rsidR="008D0A7B" w:rsidRPr="008D0A7B" w:rsidRDefault="00D96A0C" w:rsidP="009C400A">
      <w:pPr>
        <w:numPr>
          <w:ilvl w:val="0"/>
          <w:numId w:val="20"/>
        </w:numPr>
        <w:spacing w:after="120"/>
        <w:rPr>
          <w:rFonts w:ascii="Arial" w:hAnsi="Arial" w:cs="Arial"/>
          <w:sz w:val="22"/>
        </w:rPr>
      </w:pPr>
      <w:del w:id="450" w:author="Kappenman, Lisa M" w:date="2021-10-18T18:07:00Z">
        <w:r w:rsidRPr="009972A9" w:rsidDel="00831855">
          <w:rPr>
            <w:rFonts w:ascii="Arial" w:hAnsi="Arial" w:cs="Arial"/>
            <w:sz w:val="22"/>
            <w:szCs w:val="22"/>
          </w:rPr>
          <w:delText xml:space="preserve">Hold the patient's heel firmly with one hand and </w:delText>
        </w:r>
      </w:del>
      <w:del w:id="451" w:author="Kappenman, Lisa M" w:date="2021-10-18T18:01:00Z">
        <w:r w:rsidRPr="009972A9" w:rsidDel="00831855">
          <w:rPr>
            <w:rFonts w:ascii="Arial" w:hAnsi="Arial" w:cs="Arial"/>
            <w:sz w:val="22"/>
            <w:szCs w:val="22"/>
          </w:rPr>
          <w:delText>make a swift puncture with the lancet no deeper than 2.4 mm to avoid hitting bone.</w:delText>
        </w:r>
      </w:del>
      <w:ins w:id="452" w:author="Kappenman, Lisa M" w:date="2021-10-18T18:07:00Z">
        <w:r w:rsidR="00831855">
          <w:rPr>
            <w:rFonts w:ascii="Arial" w:hAnsi="Arial" w:cs="Arial"/>
            <w:sz w:val="22"/>
            <w:szCs w:val="22"/>
          </w:rPr>
          <w:t>A</w:t>
        </w:r>
      </w:ins>
      <w:ins w:id="453" w:author="Kappenman, Lisa M" w:date="2021-10-18T18:01:00Z">
        <w:r w:rsidR="00831855">
          <w:rPr>
            <w:rFonts w:ascii="Arial" w:hAnsi="Arial" w:cs="Arial"/>
            <w:sz w:val="22"/>
            <w:szCs w:val="22"/>
          </w:rPr>
          <w:t xml:space="preserve">ctivate the </w:t>
        </w:r>
      </w:ins>
      <w:ins w:id="454" w:author="Kappenman, Lisa M" w:date="2021-10-18T18:08:00Z">
        <w:r w:rsidR="00831855">
          <w:rPr>
            <w:rFonts w:ascii="Arial" w:hAnsi="Arial" w:cs="Arial"/>
            <w:sz w:val="22"/>
            <w:szCs w:val="22"/>
          </w:rPr>
          <w:t xml:space="preserve">release mechanism on the </w:t>
        </w:r>
      </w:ins>
      <w:ins w:id="455" w:author="Kappenman, Lisa M" w:date="2021-10-18T18:01:00Z">
        <w:r w:rsidR="00831855">
          <w:rPr>
            <w:rFonts w:ascii="Arial" w:hAnsi="Arial" w:cs="Arial"/>
            <w:sz w:val="22"/>
            <w:szCs w:val="22"/>
          </w:rPr>
          <w:t>lancet device.</w:t>
        </w:r>
      </w:ins>
      <w:ins w:id="456" w:author="Kappenman, Lisa M" w:date="2021-10-18T18:08:00Z">
        <w:r w:rsidR="002E7628">
          <w:rPr>
            <w:rFonts w:ascii="Arial" w:hAnsi="Arial" w:cs="Arial"/>
            <w:sz w:val="22"/>
            <w:szCs w:val="22"/>
          </w:rPr>
          <w:t xml:space="preserve"> Dispose in sharp</w:t>
        </w:r>
        <w:r w:rsidR="00831855">
          <w:rPr>
            <w:rFonts w:ascii="Arial" w:hAnsi="Arial" w:cs="Arial"/>
            <w:sz w:val="22"/>
            <w:szCs w:val="22"/>
          </w:rPr>
          <w:t>s container.</w:t>
        </w:r>
      </w:ins>
    </w:p>
    <w:p w14:paraId="6AC56F05" w14:textId="2EF72AB9" w:rsidR="008D0A7B" w:rsidRPr="008D0A7B" w:rsidRDefault="00D96A0C" w:rsidP="009C400A">
      <w:pPr>
        <w:numPr>
          <w:ilvl w:val="0"/>
          <w:numId w:val="20"/>
        </w:numPr>
        <w:spacing w:after="120"/>
        <w:rPr>
          <w:rFonts w:ascii="Arial" w:hAnsi="Arial" w:cs="Arial"/>
          <w:sz w:val="22"/>
        </w:rPr>
      </w:pPr>
      <w:r w:rsidRPr="009972A9">
        <w:rPr>
          <w:rFonts w:ascii="Arial" w:hAnsi="Arial" w:cs="Arial"/>
          <w:sz w:val="22"/>
          <w:szCs w:val="22"/>
        </w:rPr>
        <w:t>Wipe the</w:t>
      </w:r>
      <w:r w:rsidR="00C94851">
        <w:rPr>
          <w:rFonts w:ascii="Arial" w:hAnsi="Arial" w:cs="Arial"/>
          <w:sz w:val="22"/>
          <w:szCs w:val="22"/>
        </w:rPr>
        <w:t xml:space="preserve"> first drop of blood away with</w:t>
      </w:r>
      <w:r w:rsidRPr="009972A9">
        <w:rPr>
          <w:rFonts w:ascii="Arial" w:hAnsi="Arial" w:cs="Arial"/>
          <w:sz w:val="22"/>
          <w:szCs w:val="22"/>
        </w:rPr>
        <w:t xml:space="preserve"> clean gauze and </w:t>
      </w:r>
      <w:del w:id="457" w:author="Kappenman, Lisa M" w:date="2021-10-18T18:01:00Z">
        <w:r w:rsidRPr="009972A9" w:rsidDel="00831855">
          <w:rPr>
            <w:rFonts w:ascii="Arial" w:hAnsi="Arial" w:cs="Arial"/>
            <w:sz w:val="22"/>
            <w:szCs w:val="22"/>
          </w:rPr>
          <w:delText xml:space="preserve">then </w:delText>
        </w:r>
      </w:del>
      <w:r w:rsidRPr="009972A9">
        <w:rPr>
          <w:rFonts w:ascii="Arial" w:hAnsi="Arial" w:cs="Arial"/>
          <w:sz w:val="22"/>
          <w:szCs w:val="22"/>
        </w:rPr>
        <w:t>discard.</w:t>
      </w:r>
    </w:p>
    <w:p w14:paraId="29B7222F" w14:textId="48BBBAED" w:rsidR="00831855" w:rsidRPr="00831855" w:rsidRDefault="00D96A0C" w:rsidP="009C400A">
      <w:pPr>
        <w:numPr>
          <w:ilvl w:val="0"/>
          <w:numId w:val="20"/>
        </w:numPr>
        <w:spacing w:after="120"/>
        <w:rPr>
          <w:ins w:id="458" w:author="Kappenman, Lisa M" w:date="2021-10-18T18:10:00Z"/>
          <w:rFonts w:ascii="Arial" w:hAnsi="Arial" w:cs="Arial"/>
          <w:sz w:val="22"/>
        </w:rPr>
      </w:pPr>
      <w:del w:id="459" w:author="Kappenman, Lisa M" w:date="2021-10-19T14:42:00Z">
        <w:r w:rsidRPr="009972A9" w:rsidDel="009162CB">
          <w:rPr>
            <w:rFonts w:ascii="Arial" w:hAnsi="Arial" w:cs="Arial"/>
            <w:sz w:val="22"/>
          </w:rPr>
          <w:delText>Gently massage the heel to obtain the proper amount of blood for the tests requested.</w:delText>
        </w:r>
      </w:del>
      <w:ins w:id="460" w:author="Kappenman, Lisa M" w:date="2021-10-18T18:09:00Z">
        <w:r w:rsidR="00831855">
          <w:rPr>
            <w:rFonts w:ascii="Arial" w:hAnsi="Arial" w:cs="Arial"/>
            <w:sz w:val="22"/>
            <w:szCs w:val="22"/>
          </w:rPr>
          <w:t>Allow well-formed drops of blood to flow into the collection containers by gravity and/or capillary action. Provide gentle squeezing only as necessary to promote blood flow.</w:t>
        </w:r>
      </w:ins>
    </w:p>
    <w:p w14:paraId="6FFCDE39" w14:textId="21A6CE9D" w:rsidR="00831855" w:rsidRDefault="00831855" w:rsidP="00831855">
      <w:pPr>
        <w:numPr>
          <w:ilvl w:val="0"/>
          <w:numId w:val="20"/>
        </w:numPr>
        <w:spacing w:after="120"/>
        <w:rPr>
          <w:ins w:id="461" w:author="Kappenman, Lisa M" w:date="2021-10-18T18:10:00Z"/>
          <w:rFonts w:ascii="Arial" w:hAnsi="Arial" w:cs="Arial"/>
          <w:sz w:val="22"/>
          <w:szCs w:val="22"/>
        </w:rPr>
      </w:pPr>
      <w:ins w:id="462" w:author="Kappenman, Lisa M" w:date="2021-10-18T18:10:00Z">
        <w:r>
          <w:rPr>
            <w:rFonts w:ascii="Arial" w:hAnsi="Arial" w:cs="Arial"/>
            <w:sz w:val="22"/>
            <w:szCs w:val="22"/>
          </w:rPr>
          <w:t>Holding the puncture site downward and gently applying intermittent pressure to the surrounding tissue enhances blood flow from the puncture. S</w:t>
        </w:r>
        <w:r w:rsidR="009162CB">
          <w:rPr>
            <w:rFonts w:ascii="Arial" w:hAnsi="Arial" w:cs="Arial"/>
            <w:sz w:val="22"/>
            <w:szCs w:val="22"/>
          </w:rPr>
          <w:t>trong repetitive pressure (milking</w:t>
        </w:r>
        <w:r>
          <w:rPr>
            <w:rFonts w:ascii="Arial" w:hAnsi="Arial" w:cs="Arial"/>
            <w:sz w:val="22"/>
            <w:szCs w:val="22"/>
          </w:rPr>
          <w:t>) should not be applied as it may cause hemolysis or contamination of the specimen with tissue fluid.</w:t>
        </w:r>
      </w:ins>
    </w:p>
    <w:p w14:paraId="52E61316" w14:textId="77777777" w:rsidR="00831855" w:rsidRDefault="00831855" w:rsidP="00831855">
      <w:pPr>
        <w:numPr>
          <w:ilvl w:val="0"/>
          <w:numId w:val="20"/>
        </w:numPr>
        <w:spacing w:after="120"/>
        <w:rPr>
          <w:ins w:id="463" w:author="Kappenman, Lisa M" w:date="2021-10-18T18:10:00Z"/>
          <w:rFonts w:ascii="Arial" w:hAnsi="Arial" w:cs="Arial"/>
          <w:sz w:val="22"/>
          <w:szCs w:val="22"/>
        </w:rPr>
      </w:pPr>
      <w:ins w:id="464" w:author="Kappenman, Lisa M" w:date="2021-10-18T18:10:00Z">
        <w:r>
          <w:rPr>
            <w:rFonts w:ascii="Arial" w:hAnsi="Arial" w:cs="Arial"/>
            <w:sz w:val="22"/>
            <w:szCs w:val="22"/>
          </w:rPr>
          <w:t>Do not use a “scooping” motion to collect blood or allow the blood to pool on the skin surface, as these actions cause hemolysis.</w:t>
        </w:r>
      </w:ins>
    </w:p>
    <w:p w14:paraId="5F771FDD" w14:textId="77777777" w:rsidR="00831855" w:rsidRDefault="00831855" w:rsidP="00831855">
      <w:pPr>
        <w:numPr>
          <w:ilvl w:val="0"/>
          <w:numId w:val="20"/>
        </w:numPr>
        <w:spacing w:after="120"/>
        <w:rPr>
          <w:ins w:id="465" w:author="Kappenman, Lisa M" w:date="2021-10-18T18:10:00Z"/>
          <w:rFonts w:ascii="Arial" w:hAnsi="Arial" w:cs="Arial"/>
          <w:sz w:val="22"/>
          <w:szCs w:val="22"/>
        </w:rPr>
      </w:pPr>
      <w:ins w:id="466" w:author="Kappenman, Lisa M" w:date="2021-10-18T18:10:00Z">
        <w:r>
          <w:rPr>
            <w:rFonts w:ascii="Arial" w:hAnsi="Arial" w:cs="Arial"/>
            <w:sz w:val="22"/>
            <w:szCs w:val="22"/>
          </w:rPr>
          <w:t>If excessive squeezing is necessary due to insufficient blood flow, terminate the procedure. Prewarm another site and repeat the procedure using a new lancet device.</w:t>
        </w:r>
      </w:ins>
    </w:p>
    <w:p w14:paraId="780E3833" w14:textId="77777777" w:rsidR="00831855" w:rsidRDefault="00831855" w:rsidP="00831855">
      <w:pPr>
        <w:numPr>
          <w:ilvl w:val="0"/>
          <w:numId w:val="20"/>
        </w:numPr>
        <w:spacing w:after="120"/>
        <w:rPr>
          <w:ins w:id="467" w:author="Kappenman, Lisa M" w:date="2021-10-18T18:10:00Z"/>
          <w:rFonts w:ascii="Arial" w:hAnsi="Arial" w:cs="Arial"/>
          <w:sz w:val="22"/>
          <w:szCs w:val="22"/>
        </w:rPr>
      </w:pPr>
      <w:ins w:id="468" w:author="Kappenman, Lisa M" w:date="2021-10-18T18:10:00Z">
        <w:r>
          <w:rPr>
            <w:rFonts w:ascii="Arial" w:hAnsi="Arial" w:cs="Arial"/>
            <w:sz w:val="22"/>
          </w:rPr>
          <w:t>Mix a</w:t>
        </w:r>
        <w:r w:rsidRPr="00B326F6">
          <w:rPr>
            <w:rFonts w:ascii="Arial" w:hAnsi="Arial" w:cs="Arial"/>
            <w:sz w:val="22"/>
          </w:rPr>
          <w:t xml:space="preserve">dditive </w:t>
        </w:r>
        <w:proofErr w:type="spellStart"/>
        <w:r w:rsidRPr="00B326F6">
          <w:rPr>
            <w:rFonts w:ascii="Arial" w:hAnsi="Arial" w:cs="Arial"/>
            <w:sz w:val="22"/>
          </w:rPr>
          <w:t>microtainer</w:t>
        </w:r>
        <w:proofErr w:type="spellEnd"/>
        <w:r w:rsidRPr="00B326F6">
          <w:rPr>
            <w:rFonts w:ascii="Arial" w:hAnsi="Arial" w:cs="Arial"/>
            <w:sz w:val="22"/>
          </w:rPr>
          <w:t xml:space="preserve"> tubes by gentle inversion 10 times immediately after collection.</w:t>
        </w:r>
      </w:ins>
    </w:p>
    <w:p w14:paraId="548EF157" w14:textId="77777777" w:rsidR="00831855" w:rsidRPr="00831855" w:rsidRDefault="00831855" w:rsidP="00831855">
      <w:pPr>
        <w:numPr>
          <w:ilvl w:val="0"/>
          <w:numId w:val="20"/>
        </w:numPr>
        <w:spacing w:after="120"/>
        <w:rPr>
          <w:ins w:id="469" w:author="Kappenman, Lisa M" w:date="2021-10-18T18:10:00Z"/>
          <w:rFonts w:ascii="Arial" w:hAnsi="Arial" w:cs="Arial"/>
          <w:sz w:val="22"/>
          <w:szCs w:val="22"/>
        </w:rPr>
      </w:pPr>
      <w:ins w:id="470" w:author="Kappenman, Lisa M" w:date="2021-10-18T18:10:00Z">
        <w:r w:rsidRPr="00B326F6">
          <w:rPr>
            <w:rFonts w:ascii="Arial" w:hAnsi="Arial" w:cs="Arial"/>
            <w:sz w:val="22"/>
          </w:rPr>
          <w:t>With a clean gauze, apply pressure until bleeding stops.</w:t>
        </w:r>
      </w:ins>
    </w:p>
    <w:p w14:paraId="0ACD7757" w14:textId="77777777" w:rsidR="00831855" w:rsidRPr="00831855" w:rsidRDefault="00831855" w:rsidP="00831855">
      <w:pPr>
        <w:numPr>
          <w:ilvl w:val="0"/>
          <w:numId w:val="20"/>
        </w:numPr>
        <w:spacing w:after="120"/>
        <w:rPr>
          <w:ins w:id="471" w:author="Kappenman, Lisa M" w:date="2021-10-18T18:10:00Z"/>
          <w:rFonts w:ascii="Arial" w:hAnsi="Arial" w:cs="Arial"/>
          <w:sz w:val="22"/>
          <w:szCs w:val="22"/>
        </w:rPr>
      </w:pPr>
      <w:ins w:id="472" w:author="Kappenman, Lisa M" w:date="2021-10-18T18:10:00Z">
        <w:r>
          <w:rPr>
            <w:rFonts w:ascii="Arial" w:hAnsi="Arial" w:cs="Arial"/>
            <w:sz w:val="22"/>
          </w:rPr>
          <w:t>Seal and mix tubes by gentle inversion.</w:t>
        </w:r>
      </w:ins>
    </w:p>
    <w:p w14:paraId="07680B31" w14:textId="77777777" w:rsidR="00831855" w:rsidRDefault="00831855" w:rsidP="00831855">
      <w:pPr>
        <w:numPr>
          <w:ilvl w:val="0"/>
          <w:numId w:val="20"/>
        </w:numPr>
        <w:spacing w:after="120"/>
        <w:rPr>
          <w:ins w:id="473" w:author="Kappenman, Lisa M" w:date="2021-10-18T18:10:00Z"/>
          <w:rFonts w:ascii="Arial" w:hAnsi="Arial" w:cs="Arial"/>
          <w:sz w:val="22"/>
          <w:szCs w:val="22"/>
        </w:rPr>
      </w:pPr>
      <w:ins w:id="474" w:author="Kappenman, Lisa M" w:date="2021-10-18T18:10:00Z">
        <w:r>
          <w:rPr>
            <w:rFonts w:ascii="Arial" w:hAnsi="Arial" w:cs="Arial"/>
            <w:sz w:val="22"/>
          </w:rPr>
          <w:t xml:space="preserve">Label the </w:t>
        </w:r>
        <w:proofErr w:type="spellStart"/>
        <w:r>
          <w:rPr>
            <w:rFonts w:ascii="Arial" w:hAnsi="Arial" w:cs="Arial"/>
            <w:sz w:val="22"/>
          </w:rPr>
          <w:t>microtainer</w:t>
        </w:r>
        <w:proofErr w:type="spellEnd"/>
        <w:r>
          <w:rPr>
            <w:rFonts w:ascii="Arial" w:hAnsi="Arial" w:cs="Arial"/>
            <w:sz w:val="22"/>
          </w:rPr>
          <w:t xml:space="preserve"> tubes in the presence of the patient.</w:t>
        </w:r>
      </w:ins>
    </w:p>
    <w:p w14:paraId="5FF4160C" w14:textId="77777777" w:rsidR="00D96A0C" w:rsidRDefault="00DB45E1" w:rsidP="009C400A">
      <w:pPr>
        <w:numPr>
          <w:ilvl w:val="0"/>
          <w:numId w:val="20"/>
        </w:numPr>
        <w:spacing w:after="120"/>
        <w:rPr>
          <w:rFonts w:ascii="Arial" w:hAnsi="Arial" w:cs="Arial"/>
          <w:sz w:val="22"/>
        </w:rPr>
      </w:pPr>
      <w:r w:rsidRPr="00C94851">
        <w:rPr>
          <w:rFonts w:ascii="Arial" w:hAnsi="Arial" w:cs="Arial"/>
          <w:sz w:val="22"/>
        </w:rPr>
        <w:t xml:space="preserve">With </w:t>
      </w:r>
      <w:r w:rsidR="00D96A0C" w:rsidRPr="00C94851">
        <w:rPr>
          <w:rFonts w:ascii="Arial" w:hAnsi="Arial" w:cs="Arial"/>
          <w:sz w:val="22"/>
        </w:rPr>
        <w:t>clean gauze, apply pressure until bleeding stops.</w:t>
      </w:r>
    </w:p>
    <w:p w14:paraId="31FEBD9A" w14:textId="2BEEC082" w:rsidR="009151F7" w:rsidRDefault="004F6F5B" w:rsidP="00914C0B">
      <w:pPr>
        <w:ind w:left="1440" w:hanging="360"/>
        <w:rPr>
          <w:rFonts w:ascii="Calibri" w:hAnsi="Calibri"/>
          <w:color w:val="1F497D"/>
          <w:sz w:val="22"/>
          <w:szCs w:val="22"/>
        </w:rPr>
      </w:pPr>
      <w:r>
        <w:rPr>
          <w:rFonts w:ascii="Calibri" w:hAnsi="Calibri"/>
          <w:noProof/>
          <w:color w:val="1F497D"/>
          <w:sz w:val="22"/>
          <w:szCs w:val="22"/>
        </w:rPr>
        <w:drawing>
          <wp:inline distT="0" distB="0" distL="0" distR="0" wp14:anchorId="65AE1605" wp14:editId="628FB09B">
            <wp:extent cx="2059305" cy="1547495"/>
            <wp:effectExtent l="0" t="0" r="0" b="0"/>
            <wp:docPr id="5" name="Picture 2" descr="http://www.geisingermedicallabs.com/catalog/images/blood_heelsti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eisingermedicallabs.com/catalog/images/blood_heelstick.gif"/>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2059305" cy="1547495"/>
                    </a:xfrm>
                    <a:prstGeom prst="rect">
                      <a:avLst/>
                    </a:prstGeom>
                    <a:noFill/>
                    <a:ln>
                      <a:noFill/>
                    </a:ln>
                  </pic:spPr>
                </pic:pic>
              </a:graphicData>
            </a:graphic>
          </wp:inline>
        </w:drawing>
      </w:r>
      <w:ins w:id="475" w:author="Kappenman, Lisa M" w:date="2021-10-19T15:43:00Z">
        <w:r w:rsidR="00BE48D2" w:rsidRPr="00BE48D2">
          <w:rPr>
            <w:noProof/>
          </w:rPr>
          <w:t xml:space="preserve"> </w:t>
        </w:r>
        <w:r w:rsidR="00BE48D2">
          <w:rPr>
            <w:noProof/>
          </w:rPr>
          <w:t xml:space="preserve">                           </w:t>
        </w:r>
        <w:r w:rsidR="00BE48D2">
          <w:rPr>
            <w:noProof/>
          </w:rPr>
          <w:drawing>
            <wp:inline distT="0" distB="0" distL="0" distR="0" wp14:anchorId="7AED3A94" wp14:editId="25BBAD29">
              <wp:extent cx="1309113" cy="1943373"/>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12359" cy="1948192"/>
                      </a:xfrm>
                      <a:prstGeom prst="rect">
                        <a:avLst/>
                      </a:prstGeom>
                    </pic:spPr>
                  </pic:pic>
                </a:graphicData>
              </a:graphic>
            </wp:inline>
          </w:drawing>
        </w:r>
      </w:ins>
    </w:p>
    <w:p w14:paraId="14BC7E5C" w14:textId="77777777" w:rsidR="009E1879" w:rsidRPr="009972A9" w:rsidRDefault="009E1879" w:rsidP="00AF7A1D">
      <w:pPr>
        <w:ind w:left="1440" w:hanging="720"/>
        <w:rPr>
          <w:rFonts w:ascii="Arial" w:hAnsi="Arial" w:cs="Arial"/>
          <w:sz w:val="22"/>
        </w:rPr>
      </w:pPr>
    </w:p>
    <w:p w14:paraId="1E4858DB" w14:textId="77777777" w:rsidR="00D96A0C" w:rsidRPr="002E7628" w:rsidRDefault="00914C0B" w:rsidP="009A4632">
      <w:pPr>
        <w:pStyle w:val="BodyTextIndent2"/>
        <w:tabs>
          <w:tab w:val="left" w:pos="720"/>
        </w:tabs>
        <w:spacing w:line="240" w:lineRule="auto"/>
        <w:ind w:left="0"/>
        <w:rPr>
          <w:rFonts w:ascii="Arial" w:hAnsi="Arial" w:cs="Arial"/>
          <w:b/>
          <w:sz w:val="22"/>
          <w:szCs w:val="22"/>
        </w:rPr>
      </w:pPr>
      <w:r>
        <w:rPr>
          <w:rFonts w:ascii="Arial" w:hAnsi="Arial" w:cs="Arial"/>
          <w:b/>
          <w:sz w:val="22"/>
          <w:szCs w:val="22"/>
        </w:rPr>
        <w:tab/>
      </w:r>
      <w:r w:rsidR="00D96A0C" w:rsidRPr="002E7628">
        <w:rPr>
          <w:rFonts w:ascii="Arial" w:hAnsi="Arial" w:cs="Arial"/>
          <w:b/>
          <w:sz w:val="22"/>
          <w:szCs w:val="22"/>
        </w:rPr>
        <w:t>NOTES:</w:t>
      </w:r>
    </w:p>
    <w:p w14:paraId="58857D55" w14:textId="77777777" w:rsidR="00D96A0C" w:rsidRPr="00064345" w:rsidDel="00831855" w:rsidRDefault="00D96A0C" w:rsidP="00914C0B">
      <w:pPr>
        <w:pStyle w:val="BodyTextIndent2"/>
        <w:numPr>
          <w:ilvl w:val="0"/>
          <w:numId w:val="11"/>
        </w:numPr>
        <w:tabs>
          <w:tab w:val="clear" w:pos="720"/>
          <w:tab w:val="num" w:pos="1350"/>
        </w:tabs>
        <w:spacing w:line="240" w:lineRule="auto"/>
        <w:ind w:left="1350" w:hanging="270"/>
        <w:rPr>
          <w:del w:id="476" w:author="Kappenman, Lisa M" w:date="2021-10-18T18:03:00Z"/>
          <w:rFonts w:ascii="Arial" w:hAnsi="Arial" w:cs="Arial"/>
          <w:sz w:val="22"/>
          <w:szCs w:val="22"/>
        </w:rPr>
      </w:pPr>
      <w:r w:rsidRPr="00064345">
        <w:rPr>
          <w:rFonts w:ascii="Arial" w:hAnsi="Arial" w:cs="Arial"/>
          <w:sz w:val="22"/>
          <w:szCs w:val="22"/>
        </w:rPr>
        <w:t>Do not perform punctures on the positive curvature of the heel</w:t>
      </w:r>
      <w:r w:rsidR="009A4632" w:rsidRPr="00064345">
        <w:rPr>
          <w:rFonts w:ascii="Arial" w:hAnsi="Arial" w:cs="Arial"/>
          <w:sz w:val="22"/>
          <w:szCs w:val="22"/>
        </w:rPr>
        <w:t>.</w:t>
      </w:r>
    </w:p>
    <w:p w14:paraId="1426136D" w14:textId="3D09AE89" w:rsidR="00D96A0C" w:rsidRPr="00831855" w:rsidRDefault="00D96A0C" w:rsidP="002E7628">
      <w:pPr>
        <w:pStyle w:val="BodyTextIndent2"/>
        <w:numPr>
          <w:ilvl w:val="0"/>
          <w:numId w:val="11"/>
        </w:numPr>
        <w:tabs>
          <w:tab w:val="clear" w:pos="720"/>
          <w:tab w:val="num" w:pos="1350"/>
        </w:tabs>
        <w:spacing w:line="240" w:lineRule="auto"/>
        <w:ind w:left="1350" w:hanging="270"/>
        <w:rPr>
          <w:rFonts w:ascii="Arial" w:hAnsi="Arial" w:cs="Arial"/>
          <w:sz w:val="22"/>
          <w:szCs w:val="22"/>
        </w:rPr>
      </w:pPr>
      <w:del w:id="477" w:author="Kappenman, Lisa M" w:date="2021-10-18T18:02:00Z">
        <w:r w:rsidRPr="00831855" w:rsidDel="00831855">
          <w:rPr>
            <w:rFonts w:ascii="Arial" w:hAnsi="Arial" w:cs="Arial"/>
            <w:sz w:val="22"/>
            <w:szCs w:val="22"/>
          </w:rPr>
          <w:delText xml:space="preserve">Do not perform punctures in </w:delText>
        </w:r>
      </w:del>
      <w:ins w:id="478" w:author="Kappenman, Lisa M" w:date="2021-10-19T15:33:00Z">
        <w:r w:rsidR="002E7628">
          <w:rPr>
            <w:rFonts w:ascii="Arial" w:hAnsi="Arial" w:cs="Arial"/>
            <w:sz w:val="22"/>
            <w:szCs w:val="22"/>
          </w:rPr>
          <w:t xml:space="preserve"> </w:t>
        </w:r>
      </w:ins>
      <w:proofErr w:type="gramStart"/>
      <w:ins w:id="479" w:author="Kappenman, Lisa M" w:date="2021-10-18T18:03:00Z">
        <w:r w:rsidR="00831855">
          <w:rPr>
            <w:rFonts w:ascii="Arial" w:hAnsi="Arial" w:cs="Arial"/>
            <w:sz w:val="22"/>
            <w:szCs w:val="22"/>
          </w:rPr>
          <w:t>or</w:t>
        </w:r>
        <w:proofErr w:type="gramEnd"/>
        <w:r w:rsidR="00831855">
          <w:rPr>
            <w:rFonts w:ascii="Arial" w:hAnsi="Arial" w:cs="Arial"/>
            <w:sz w:val="22"/>
            <w:szCs w:val="22"/>
          </w:rPr>
          <w:t xml:space="preserve"> </w:t>
        </w:r>
      </w:ins>
      <w:r w:rsidRPr="00831855">
        <w:rPr>
          <w:rFonts w:ascii="Arial" w:hAnsi="Arial" w:cs="Arial"/>
          <w:sz w:val="22"/>
          <w:szCs w:val="22"/>
        </w:rPr>
        <w:t>the arch area of the foot</w:t>
      </w:r>
      <w:r w:rsidR="009A4632" w:rsidRPr="00831855">
        <w:rPr>
          <w:rFonts w:ascii="Arial" w:hAnsi="Arial" w:cs="Arial"/>
          <w:sz w:val="22"/>
          <w:szCs w:val="22"/>
        </w:rPr>
        <w:t>.</w:t>
      </w:r>
    </w:p>
    <w:p w14:paraId="13C40582" w14:textId="77777777" w:rsidR="00D96A0C" w:rsidRPr="00064345" w:rsidRDefault="00D96A0C" w:rsidP="00914C0B">
      <w:pPr>
        <w:pStyle w:val="BodyTextIndent2"/>
        <w:numPr>
          <w:ilvl w:val="0"/>
          <w:numId w:val="11"/>
        </w:numPr>
        <w:tabs>
          <w:tab w:val="clear" w:pos="720"/>
          <w:tab w:val="num" w:pos="1350"/>
        </w:tabs>
        <w:spacing w:line="240" w:lineRule="auto"/>
        <w:ind w:left="1350" w:hanging="270"/>
        <w:rPr>
          <w:rFonts w:ascii="Arial" w:hAnsi="Arial" w:cs="Arial"/>
          <w:sz w:val="22"/>
          <w:szCs w:val="22"/>
        </w:rPr>
      </w:pPr>
      <w:r w:rsidRPr="00064345">
        <w:rPr>
          <w:rFonts w:ascii="Arial" w:hAnsi="Arial" w:cs="Arial"/>
          <w:sz w:val="22"/>
          <w:szCs w:val="22"/>
        </w:rPr>
        <w:t xml:space="preserve">Do not perform punctures through previous </w:t>
      </w:r>
      <w:r w:rsidR="009A4632" w:rsidRPr="00064345">
        <w:rPr>
          <w:rFonts w:ascii="Arial" w:hAnsi="Arial" w:cs="Arial"/>
          <w:sz w:val="22"/>
          <w:szCs w:val="22"/>
        </w:rPr>
        <w:t>puncture sites or bruised areas.</w:t>
      </w:r>
    </w:p>
    <w:p w14:paraId="6213F596" w14:textId="6D4EF384" w:rsidR="00620920" w:rsidRPr="00064345" w:rsidDel="00831855" w:rsidRDefault="00620920" w:rsidP="00914C0B">
      <w:pPr>
        <w:numPr>
          <w:ilvl w:val="0"/>
          <w:numId w:val="11"/>
        </w:numPr>
        <w:tabs>
          <w:tab w:val="clear" w:pos="720"/>
          <w:tab w:val="num" w:pos="1350"/>
        </w:tabs>
        <w:spacing w:after="120"/>
        <w:ind w:left="1350" w:hanging="270"/>
        <w:rPr>
          <w:del w:id="480" w:author="Kappenman, Lisa M" w:date="2021-10-18T18:03:00Z"/>
          <w:rFonts w:ascii="Arial" w:hAnsi="Arial" w:cs="Arial"/>
          <w:sz w:val="22"/>
          <w:szCs w:val="22"/>
        </w:rPr>
      </w:pPr>
      <w:del w:id="481" w:author="Kappenman, Lisa M" w:date="2021-10-18T18:03:00Z">
        <w:r w:rsidRPr="00064345" w:rsidDel="00831855">
          <w:rPr>
            <w:rFonts w:ascii="Arial" w:hAnsi="Arial" w:cs="Arial"/>
            <w:sz w:val="22"/>
            <w:szCs w:val="22"/>
          </w:rPr>
          <w:delText>For pediatric patients &lt; 2 years of age, do not place Band-Aids, tape, coban</w:delText>
        </w:r>
      </w:del>
      <w:del w:id="482" w:author="Kappenman, Lisa M" w:date="2021-10-14T17:46:00Z">
        <w:r w:rsidRPr="00064345" w:rsidDel="00914C0B">
          <w:rPr>
            <w:rFonts w:ascii="Arial" w:hAnsi="Arial" w:cs="Arial"/>
            <w:sz w:val="22"/>
            <w:szCs w:val="22"/>
          </w:rPr>
          <w:delText>/</w:delText>
        </w:r>
      </w:del>
      <w:del w:id="483" w:author="Kappenman, Lisa M" w:date="2021-10-18T18:03:00Z">
        <w:r w:rsidRPr="00064345" w:rsidDel="00831855">
          <w:rPr>
            <w:rFonts w:ascii="Arial" w:hAnsi="Arial" w:cs="Arial"/>
            <w:sz w:val="22"/>
            <w:szCs w:val="22"/>
          </w:rPr>
          <w:delText>coflex on draw sites. The child may ingest the Band-Aid or choke. Hold the child’s draw site until the bleeding stops; parents may do this</w:delText>
        </w:r>
        <w:r w:rsidR="00E36311" w:rsidRPr="00064345" w:rsidDel="00831855">
          <w:rPr>
            <w:rFonts w:ascii="Arial" w:hAnsi="Arial" w:cs="Arial"/>
            <w:sz w:val="22"/>
            <w:szCs w:val="22"/>
          </w:rPr>
          <w:delText xml:space="preserve"> in the waiting area before leaving</w:delText>
        </w:r>
        <w:r w:rsidRPr="00064345" w:rsidDel="00831855">
          <w:rPr>
            <w:rFonts w:ascii="Arial" w:hAnsi="Arial" w:cs="Arial"/>
            <w:sz w:val="22"/>
            <w:szCs w:val="22"/>
          </w:rPr>
          <w:delText>.</w:delText>
        </w:r>
      </w:del>
    </w:p>
    <w:p w14:paraId="32C15F86" w14:textId="202BBC5D" w:rsidR="002E6D1D" w:rsidRPr="00064345" w:rsidDel="00831855" w:rsidRDefault="00620920" w:rsidP="00914C0B">
      <w:pPr>
        <w:pStyle w:val="BodyTextIndent2"/>
        <w:numPr>
          <w:ilvl w:val="0"/>
          <w:numId w:val="11"/>
        </w:numPr>
        <w:tabs>
          <w:tab w:val="clear" w:pos="720"/>
          <w:tab w:val="num" w:pos="1350"/>
        </w:tabs>
        <w:spacing w:line="240" w:lineRule="auto"/>
        <w:ind w:left="1350" w:hanging="270"/>
        <w:rPr>
          <w:del w:id="484" w:author="Kappenman, Lisa M" w:date="2021-10-18T18:03:00Z"/>
          <w:rFonts w:ascii="Arial" w:hAnsi="Arial" w:cs="Arial"/>
          <w:sz w:val="22"/>
          <w:szCs w:val="22"/>
        </w:rPr>
      </w:pPr>
      <w:del w:id="485" w:author="Kappenman, Lisa M" w:date="2021-10-18T18:03:00Z">
        <w:r w:rsidRPr="00064345" w:rsidDel="00831855">
          <w:rPr>
            <w:rFonts w:ascii="Arial" w:hAnsi="Arial" w:cs="Arial"/>
            <w:sz w:val="22"/>
            <w:szCs w:val="22"/>
          </w:rPr>
          <w:delText>For pediatric patients older than 2 years, lab staff should notify the parent</w:delText>
        </w:r>
      </w:del>
      <w:del w:id="486" w:author="Kappenman, Lisa M" w:date="2021-10-14T17:47:00Z">
        <w:r w:rsidRPr="00064345" w:rsidDel="00914C0B">
          <w:rPr>
            <w:rFonts w:ascii="Arial" w:hAnsi="Arial" w:cs="Arial"/>
            <w:sz w:val="22"/>
            <w:szCs w:val="22"/>
          </w:rPr>
          <w:delText>/</w:delText>
        </w:r>
      </w:del>
      <w:del w:id="487" w:author="Kappenman, Lisa M" w:date="2021-10-18T18:03:00Z">
        <w:r w:rsidRPr="00064345" w:rsidDel="00831855">
          <w:rPr>
            <w:rFonts w:ascii="Arial" w:hAnsi="Arial" w:cs="Arial"/>
            <w:sz w:val="22"/>
            <w:szCs w:val="22"/>
          </w:rPr>
          <w:delText xml:space="preserve">guardian that Band-Aids and tape should be removed within 30 minutes or when the child is no longer in direct site of their caregiver. </w:delText>
        </w:r>
      </w:del>
    </w:p>
    <w:p w14:paraId="3F7A5DF6" w14:textId="28E8DF30" w:rsidR="009E1879" w:rsidDel="00541B53" w:rsidRDefault="00747A7E" w:rsidP="00914C0B">
      <w:pPr>
        <w:pStyle w:val="BodyTextIndent2"/>
        <w:numPr>
          <w:ilvl w:val="0"/>
          <w:numId w:val="11"/>
        </w:numPr>
        <w:tabs>
          <w:tab w:val="clear" w:pos="720"/>
          <w:tab w:val="num" w:pos="1350"/>
        </w:tabs>
        <w:spacing w:line="240" w:lineRule="auto"/>
        <w:ind w:left="1350" w:hanging="270"/>
        <w:rPr>
          <w:del w:id="488" w:author="Kappenman, Lisa M" w:date="2021-10-18T18:03:00Z"/>
          <w:rFonts w:ascii="Arial" w:hAnsi="Arial" w:cs="Arial"/>
          <w:sz w:val="22"/>
          <w:szCs w:val="22"/>
        </w:rPr>
      </w:pPr>
      <w:del w:id="489" w:author="Kappenman, Lisa M" w:date="2021-10-18T18:03:00Z">
        <w:r w:rsidRPr="00064345" w:rsidDel="00831855">
          <w:rPr>
            <w:rFonts w:ascii="Arial" w:hAnsi="Arial" w:cs="Arial"/>
            <w:sz w:val="22"/>
            <w:szCs w:val="22"/>
          </w:rPr>
          <w:delText xml:space="preserve">Coban/Coflex should not be used on any pediatric </w:delText>
        </w:r>
        <w:commentRangeStart w:id="490"/>
        <w:r w:rsidRPr="00064345" w:rsidDel="00831855">
          <w:rPr>
            <w:rFonts w:ascii="Arial" w:hAnsi="Arial" w:cs="Arial"/>
            <w:sz w:val="22"/>
            <w:szCs w:val="22"/>
          </w:rPr>
          <w:delText>patients</w:delText>
        </w:r>
        <w:commentRangeEnd w:id="490"/>
        <w:r w:rsidR="00DA0ACD" w:rsidDel="00831855">
          <w:rPr>
            <w:rStyle w:val="CommentReference"/>
          </w:rPr>
          <w:commentReference w:id="490"/>
        </w:r>
        <w:r w:rsidRPr="00064345" w:rsidDel="00831855">
          <w:rPr>
            <w:rFonts w:ascii="Arial" w:hAnsi="Arial" w:cs="Arial"/>
            <w:sz w:val="22"/>
            <w:szCs w:val="22"/>
          </w:rPr>
          <w:delText>.</w:delText>
        </w:r>
      </w:del>
    </w:p>
    <w:p w14:paraId="15DA7573" w14:textId="77777777" w:rsidR="00541B53" w:rsidRPr="009972A9" w:rsidRDefault="00541B53" w:rsidP="00541B53">
      <w:pPr>
        <w:pStyle w:val="Heading1"/>
        <w:spacing w:before="240" w:after="120"/>
        <w:rPr>
          <w:ins w:id="491" w:author="Kappenman, Lisa M" w:date="2021-10-19T14:51:00Z"/>
          <w:rFonts w:ascii="Arial" w:hAnsi="Arial" w:cs="Arial"/>
          <w:sz w:val="22"/>
          <w:szCs w:val="22"/>
        </w:rPr>
      </w:pPr>
      <w:ins w:id="492" w:author="Kappenman, Lisa M" w:date="2021-10-19T14:51:00Z">
        <w:r>
          <w:rPr>
            <w:rFonts w:ascii="Arial" w:hAnsi="Arial" w:cs="Arial"/>
            <w:sz w:val="22"/>
            <w:szCs w:val="22"/>
          </w:rPr>
          <w:t xml:space="preserve">GENERAL PHLEBOTOMY </w:t>
        </w:r>
        <w:r w:rsidRPr="009972A9">
          <w:rPr>
            <w:rFonts w:ascii="Arial" w:hAnsi="Arial" w:cs="Arial"/>
            <w:sz w:val="22"/>
            <w:szCs w:val="22"/>
          </w:rPr>
          <w:t>PROCEDURE NOTES</w:t>
        </w:r>
      </w:ins>
    </w:p>
    <w:p w14:paraId="78D87366" w14:textId="77777777" w:rsidR="00541B53" w:rsidRPr="004B44C1" w:rsidRDefault="00541B53" w:rsidP="00541B53">
      <w:pPr>
        <w:numPr>
          <w:ilvl w:val="0"/>
          <w:numId w:val="22"/>
        </w:numPr>
        <w:spacing w:after="120"/>
        <w:rPr>
          <w:ins w:id="493" w:author="Kappenman, Lisa M" w:date="2021-10-19T14:51:00Z"/>
          <w:rFonts w:ascii="Arial" w:hAnsi="Arial" w:cs="Arial"/>
          <w:sz w:val="22"/>
          <w:szCs w:val="22"/>
        </w:rPr>
      </w:pPr>
      <w:ins w:id="494" w:author="Kappenman, Lisa M" w:date="2021-10-19T14:51:00Z">
        <w:r w:rsidRPr="004B44C1">
          <w:rPr>
            <w:rFonts w:ascii="Arial" w:hAnsi="Arial" w:cs="Arial"/>
            <w:sz w:val="22"/>
            <w:szCs w:val="22"/>
          </w:rPr>
          <w:t xml:space="preserve">Nursing staff performs blood collection from indwelling catheters (e.g. Hickman). Laboratory staff should </w:t>
        </w:r>
        <w:r w:rsidRPr="004B44C1">
          <w:rPr>
            <w:rFonts w:ascii="Arial" w:hAnsi="Arial" w:cs="Arial"/>
            <w:sz w:val="22"/>
            <w:szCs w:val="22"/>
            <w:u w:val="single"/>
          </w:rPr>
          <w:t>not</w:t>
        </w:r>
        <w:r w:rsidRPr="004B44C1">
          <w:rPr>
            <w:rFonts w:ascii="Arial" w:hAnsi="Arial" w:cs="Arial"/>
            <w:sz w:val="22"/>
            <w:szCs w:val="22"/>
          </w:rPr>
          <w:t xml:space="preserve"> attempt to collect the sample from the line, however, lab staff may be asked to </w:t>
        </w:r>
        <w:r>
          <w:rPr>
            <w:rFonts w:ascii="Arial" w:hAnsi="Arial" w:cs="Arial"/>
            <w:sz w:val="22"/>
            <w:szCs w:val="22"/>
          </w:rPr>
          <w:t>assist</w:t>
        </w:r>
        <w:r w:rsidRPr="004B44C1">
          <w:rPr>
            <w:rFonts w:ascii="Arial" w:hAnsi="Arial" w:cs="Arial"/>
            <w:sz w:val="22"/>
            <w:szCs w:val="22"/>
          </w:rPr>
          <w:t xml:space="preserve"> during the collection to transfer blood into</w:t>
        </w:r>
        <w:r>
          <w:rPr>
            <w:rFonts w:ascii="Arial" w:hAnsi="Arial" w:cs="Arial"/>
            <w:sz w:val="22"/>
            <w:szCs w:val="22"/>
          </w:rPr>
          <w:t xml:space="preserve"> the</w:t>
        </w:r>
        <w:r w:rsidRPr="004B44C1">
          <w:rPr>
            <w:rFonts w:ascii="Arial" w:hAnsi="Arial" w:cs="Arial"/>
            <w:sz w:val="22"/>
            <w:szCs w:val="22"/>
          </w:rPr>
          <w:t xml:space="preserve"> proper tubes.</w:t>
        </w:r>
      </w:ins>
    </w:p>
    <w:p w14:paraId="22CFF9DB" w14:textId="77777777" w:rsidR="00541B53" w:rsidRPr="004B44C1" w:rsidRDefault="00541B53" w:rsidP="00541B53">
      <w:pPr>
        <w:pStyle w:val="BodyTextIndent3"/>
        <w:numPr>
          <w:ilvl w:val="0"/>
          <w:numId w:val="22"/>
        </w:numPr>
        <w:rPr>
          <w:ins w:id="495" w:author="Kappenman, Lisa M" w:date="2021-10-19T14:51:00Z"/>
          <w:rFonts w:ascii="Arial" w:hAnsi="Arial" w:cs="Arial"/>
          <w:sz w:val="22"/>
          <w:szCs w:val="22"/>
        </w:rPr>
      </w:pPr>
      <w:ins w:id="496" w:author="Kappenman, Lisa M" w:date="2021-10-19T14:51:00Z">
        <w:r w:rsidRPr="004B44C1">
          <w:rPr>
            <w:rFonts w:ascii="Arial" w:hAnsi="Arial" w:cs="Arial"/>
            <w:sz w:val="22"/>
            <w:szCs w:val="22"/>
          </w:rPr>
          <w:t>Requests for arterial punctures should be referred to the hospital.</w:t>
        </w:r>
      </w:ins>
    </w:p>
    <w:p w14:paraId="1FB10C52" w14:textId="4D331EEE" w:rsidR="00541B53" w:rsidRPr="004B44C1" w:rsidRDefault="002E7628" w:rsidP="00541B53">
      <w:pPr>
        <w:pStyle w:val="BodyTextIndent3"/>
        <w:numPr>
          <w:ilvl w:val="0"/>
          <w:numId w:val="22"/>
        </w:numPr>
        <w:rPr>
          <w:ins w:id="497" w:author="Kappenman, Lisa M" w:date="2021-10-19T14:51:00Z"/>
          <w:rFonts w:ascii="Arial" w:hAnsi="Arial" w:cs="Arial"/>
          <w:sz w:val="22"/>
          <w:szCs w:val="22"/>
        </w:rPr>
      </w:pPr>
      <w:ins w:id="498" w:author="Kappenman, Lisa M" w:date="2021-10-19T14:51:00Z">
        <w:r>
          <w:rPr>
            <w:rFonts w:ascii="Arial" w:hAnsi="Arial" w:cs="Arial"/>
            <w:sz w:val="22"/>
            <w:szCs w:val="22"/>
          </w:rPr>
          <w:t xml:space="preserve">In the event </w:t>
        </w:r>
        <w:r w:rsidR="00541B53" w:rsidRPr="004B44C1">
          <w:rPr>
            <w:rFonts w:ascii="Arial" w:hAnsi="Arial" w:cs="Arial"/>
            <w:sz w:val="22"/>
            <w:szCs w:val="22"/>
          </w:rPr>
          <w:t xml:space="preserve">a large hematoma develops, treat the hematoma area by applying ice for 10-15 minutes. This will reduce the swelling in the area. The patient should repeat the ice application at home.  If necessary, </w:t>
        </w:r>
        <w:r w:rsidR="00541B53">
          <w:rPr>
            <w:rFonts w:ascii="Arial" w:hAnsi="Arial" w:cs="Arial"/>
            <w:sz w:val="22"/>
            <w:szCs w:val="22"/>
          </w:rPr>
          <w:t>tell the</w:t>
        </w:r>
        <w:r w:rsidR="00541B53" w:rsidRPr="004B44C1">
          <w:rPr>
            <w:rFonts w:ascii="Arial" w:hAnsi="Arial" w:cs="Arial"/>
            <w:sz w:val="22"/>
            <w:szCs w:val="22"/>
          </w:rPr>
          <w:t xml:space="preserve"> patient see </w:t>
        </w:r>
        <w:r w:rsidR="00541B53" w:rsidRPr="004B44C1">
          <w:rPr>
            <w:rFonts w:ascii="Arial" w:hAnsi="Arial" w:cs="Arial"/>
            <w:sz w:val="22"/>
            <w:szCs w:val="22"/>
            <w:highlight w:val="yellow"/>
          </w:rPr>
          <w:t>their</w:t>
        </w:r>
        <w:r w:rsidR="00541B53" w:rsidRPr="004B44C1">
          <w:rPr>
            <w:rFonts w:ascii="Arial" w:hAnsi="Arial" w:cs="Arial"/>
            <w:sz w:val="22"/>
            <w:szCs w:val="22"/>
          </w:rPr>
          <w:t xml:space="preserve"> provider.</w:t>
        </w:r>
      </w:ins>
    </w:p>
    <w:p w14:paraId="66325D62" w14:textId="77777777" w:rsidR="00541B53" w:rsidRPr="004B44C1" w:rsidRDefault="00541B53" w:rsidP="00541B53">
      <w:pPr>
        <w:numPr>
          <w:ilvl w:val="0"/>
          <w:numId w:val="22"/>
        </w:numPr>
        <w:spacing w:after="120"/>
        <w:rPr>
          <w:ins w:id="499" w:author="Kappenman, Lisa M" w:date="2021-10-19T14:51:00Z"/>
          <w:rFonts w:ascii="Arial" w:hAnsi="Arial" w:cs="Arial"/>
          <w:sz w:val="22"/>
          <w:szCs w:val="22"/>
        </w:rPr>
      </w:pPr>
      <w:ins w:id="500" w:author="Kappenman, Lisa M" w:date="2021-10-19T14:51:00Z">
        <w:r w:rsidRPr="004B44C1">
          <w:rPr>
            <w:rFonts w:ascii="Arial" w:hAnsi="Arial" w:cs="Arial"/>
            <w:sz w:val="22"/>
            <w:szCs w:val="22"/>
          </w:rPr>
          <w:t>New collection supplies must be used with each attempt. A maximum of two attempts should be made before enlisting assistance from a co-worker, if available.</w:t>
        </w:r>
      </w:ins>
    </w:p>
    <w:p w14:paraId="35357043" w14:textId="77777777" w:rsidR="00541B53" w:rsidRPr="004B44C1" w:rsidRDefault="00541B53" w:rsidP="00541B53">
      <w:pPr>
        <w:numPr>
          <w:ilvl w:val="0"/>
          <w:numId w:val="22"/>
        </w:numPr>
        <w:spacing w:after="120"/>
        <w:rPr>
          <w:ins w:id="501" w:author="Kappenman, Lisa M" w:date="2021-10-19T14:51:00Z"/>
          <w:rFonts w:ascii="Arial" w:hAnsi="Arial" w:cs="Arial"/>
          <w:sz w:val="22"/>
          <w:szCs w:val="22"/>
        </w:rPr>
      </w:pPr>
      <w:proofErr w:type="spellStart"/>
      <w:ins w:id="502" w:author="Kappenman, Lisa M" w:date="2021-10-19T14:51:00Z">
        <w:r w:rsidRPr="004B44C1">
          <w:rPr>
            <w:rFonts w:ascii="Arial" w:hAnsi="Arial" w:cs="Arial"/>
            <w:sz w:val="22"/>
            <w:szCs w:val="22"/>
          </w:rPr>
          <w:t>Coban</w:t>
        </w:r>
        <w:proofErr w:type="spellEnd"/>
        <w:r w:rsidRPr="004B44C1">
          <w:rPr>
            <w:rFonts w:ascii="Arial" w:hAnsi="Arial" w:cs="Arial"/>
            <w:sz w:val="22"/>
            <w:szCs w:val="22"/>
          </w:rPr>
          <w:t xml:space="preserve"> is to be used sparingly. (Never on pediatric patients) It must not be utilized to bandage patients after capillary (finger stick) collections, inpatients, Emergency Center patients, or on any other patient with limited risk for bleeding. In addition, </w:t>
        </w:r>
        <w:proofErr w:type="spellStart"/>
        <w:r w:rsidRPr="004B44C1">
          <w:rPr>
            <w:rFonts w:ascii="Arial" w:hAnsi="Arial" w:cs="Arial"/>
            <w:sz w:val="22"/>
            <w:szCs w:val="22"/>
          </w:rPr>
          <w:t>Coban</w:t>
        </w:r>
        <w:proofErr w:type="spellEnd"/>
        <w:r w:rsidRPr="004B44C1">
          <w:rPr>
            <w:rFonts w:ascii="Arial" w:hAnsi="Arial" w:cs="Arial"/>
            <w:sz w:val="22"/>
            <w:szCs w:val="22"/>
          </w:rPr>
          <w:t xml:space="preserve"> should only be used on patients who are able to remove the wrap themselves or have someone aware of the risks that can assist with removal as soon as possible. If you do utilize </w:t>
        </w:r>
        <w:proofErr w:type="spellStart"/>
        <w:r w:rsidRPr="004B44C1">
          <w:rPr>
            <w:rFonts w:ascii="Arial" w:hAnsi="Arial" w:cs="Arial"/>
            <w:sz w:val="22"/>
            <w:szCs w:val="22"/>
          </w:rPr>
          <w:t>Coban</w:t>
        </w:r>
        <w:proofErr w:type="spellEnd"/>
        <w:r w:rsidRPr="004B44C1">
          <w:rPr>
            <w:rFonts w:ascii="Arial" w:hAnsi="Arial" w:cs="Arial"/>
            <w:sz w:val="22"/>
            <w:szCs w:val="22"/>
          </w:rPr>
          <w:t xml:space="preserve"> for a patient, please instruct the patient or care giver to remove immediately if there is any discomfort and do not leave the wrap on longer than 1 </w:t>
        </w:r>
        <w:commentRangeStart w:id="503"/>
        <w:r w:rsidRPr="004B44C1">
          <w:rPr>
            <w:rFonts w:ascii="Arial" w:hAnsi="Arial" w:cs="Arial"/>
            <w:sz w:val="22"/>
            <w:szCs w:val="22"/>
          </w:rPr>
          <w:t>hour</w:t>
        </w:r>
        <w:commentRangeEnd w:id="503"/>
        <w:r>
          <w:rPr>
            <w:rStyle w:val="CommentReference"/>
          </w:rPr>
          <w:commentReference w:id="503"/>
        </w:r>
        <w:r w:rsidRPr="004B44C1">
          <w:rPr>
            <w:rFonts w:ascii="Arial" w:hAnsi="Arial" w:cs="Arial"/>
            <w:sz w:val="22"/>
            <w:szCs w:val="22"/>
          </w:rPr>
          <w:t>.</w:t>
        </w:r>
      </w:ins>
    </w:p>
    <w:p w14:paraId="5E209740" w14:textId="77777777" w:rsidR="00541B53" w:rsidRPr="003F7BD8" w:rsidRDefault="00541B53" w:rsidP="00541B53">
      <w:pPr>
        <w:tabs>
          <w:tab w:val="left" w:pos="1350"/>
        </w:tabs>
        <w:spacing w:before="240" w:after="120"/>
        <w:rPr>
          <w:ins w:id="504" w:author="Kappenman, Lisa M" w:date="2021-10-19T14:51:00Z"/>
          <w:rFonts w:ascii="Arial" w:hAnsi="Arial" w:cs="Arial"/>
          <w:i/>
          <w:sz w:val="22"/>
          <w:szCs w:val="22"/>
          <w:u w:val="single"/>
        </w:rPr>
      </w:pPr>
      <w:ins w:id="505" w:author="Kappenman, Lisa M" w:date="2021-10-19T14:51:00Z">
        <w:r w:rsidRPr="003F7BD8">
          <w:rPr>
            <w:rFonts w:ascii="Arial" w:hAnsi="Arial" w:cs="Arial"/>
            <w:b/>
            <w:sz w:val="22"/>
            <w:szCs w:val="22"/>
            <w:u w:val="single"/>
          </w:rPr>
          <w:t>PEDIATRIC PHLEBOTOMY PROCEDURE NOTES</w:t>
        </w:r>
        <w:r w:rsidRPr="003F7BD8">
          <w:rPr>
            <w:rFonts w:ascii="Arial" w:hAnsi="Arial" w:cs="Arial"/>
            <w:i/>
            <w:sz w:val="22"/>
            <w:szCs w:val="22"/>
            <w:u w:val="single"/>
          </w:rPr>
          <w:t>:</w:t>
        </w:r>
      </w:ins>
    </w:p>
    <w:p w14:paraId="23575515" w14:textId="77777777" w:rsidR="00541B53" w:rsidRPr="004B44C1" w:rsidRDefault="00541B53" w:rsidP="00541B53">
      <w:pPr>
        <w:numPr>
          <w:ilvl w:val="0"/>
          <w:numId w:val="23"/>
        </w:numPr>
        <w:spacing w:after="120"/>
        <w:rPr>
          <w:ins w:id="506" w:author="Kappenman, Lisa M" w:date="2021-10-19T14:51:00Z"/>
          <w:rFonts w:ascii="Arial" w:hAnsi="Arial" w:cs="Arial"/>
          <w:sz w:val="22"/>
          <w:szCs w:val="22"/>
        </w:rPr>
      </w:pPr>
      <w:ins w:id="507" w:author="Kappenman, Lisa M" w:date="2021-10-19T14:51:00Z">
        <w:r w:rsidRPr="004B44C1">
          <w:rPr>
            <w:rFonts w:ascii="Arial" w:hAnsi="Arial" w:cs="Arial"/>
            <w:sz w:val="22"/>
            <w:szCs w:val="22"/>
          </w:rPr>
          <w:t xml:space="preserve">Refer to the “Maximum Blood Draw Amounts from Patients Younger than 14 Years” table above to determine the maximum amount of blood that can be drawn from pediatric patients by age. </w:t>
        </w:r>
      </w:ins>
    </w:p>
    <w:p w14:paraId="6867D082" w14:textId="77777777" w:rsidR="00541B53" w:rsidRPr="004B44C1" w:rsidRDefault="00541B53" w:rsidP="00541B53">
      <w:pPr>
        <w:numPr>
          <w:ilvl w:val="0"/>
          <w:numId w:val="23"/>
        </w:numPr>
        <w:spacing w:after="120"/>
        <w:rPr>
          <w:ins w:id="508" w:author="Kappenman, Lisa M" w:date="2021-10-19T14:51:00Z"/>
          <w:rFonts w:ascii="Arial" w:hAnsi="Arial" w:cs="Arial"/>
          <w:sz w:val="22"/>
          <w:szCs w:val="22"/>
        </w:rPr>
      </w:pPr>
      <w:ins w:id="509" w:author="Kappenman, Lisa M" w:date="2021-10-19T14:51:00Z">
        <w:r w:rsidRPr="004B44C1">
          <w:rPr>
            <w:rFonts w:ascii="Arial" w:hAnsi="Arial" w:cs="Arial"/>
            <w:sz w:val="22"/>
            <w:szCs w:val="22"/>
          </w:rPr>
          <w:t xml:space="preserve">In newborns to 6 months, the recommended site for </w:t>
        </w:r>
        <w:proofErr w:type="spellStart"/>
        <w:r w:rsidRPr="004B44C1">
          <w:rPr>
            <w:rFonts w:ascii="Arial" w:hAnsi="Arial" w:cs="Arial"/>
            <w:sz w:val="22"/>
            <w:szCs w:val="22"/>
          </w:rPr>
          <w:t>microsampling</w:t>
        </w:r>
        <w:proofErr w:type="spellEnd"/>
        <w:r w:rsidRPr="004B44C1">
          <w:rPr>
            <w:rFonts w:ascii="Arial" w:hAnsi="Arial" w:cs="Arial"/>
            <w:sz w:val="22"/>
            <w:szCs w:val="22"/>
          </w:rPr>
          <w:t xml:space="preserve"> is the heel.</w:t>
        </w:r>
      </w:ins>
    </w:p>
    <w:p w14:paraId="71B6E8CF" w14:textId="77777777" w:rsidR="00541B53" w:rsidRPr="004B44C1" w:rsidRDefault="00541B53" w:rsidP="00541B53">
      <w:pPr>
        <w:numPr>
          <w:ilvl w:val="0"/>
          <w:numId w:val="23"/>
        </w:numPr>
        <w:spacing w:after="120"/>
        <w:rPr>
          <w:ins w:id="510" w:author="Kappenman, Lisa M" w:date="2021-10-19T14:51:00Z"/>
          <w:rFonts w:ascii="Arial" w:hAnsi="Arial" w:cs="Arial"/>
          <w:sz w:val="22"/>
          <w:szCs w:val="22"/>
          <w:highlight w:val="yellow"/>
        </w:rPr>
      </w:pPr>
      <w:ins w:id="511" w:author="Kappenman, Lisa M" w:date="2021-10-19T14:51:00Z">
        <w:r w:rsidRPr="004B44C1">
          <w:rPr>
            <w:rFonts w:ascii="Arial" w:hAnsi="Arial" w:cs="Arial"/>
            <w:sz w:val="22"/>
            <w:szCs w:val="22"/>
            <w:highlight w:val="yellow"/>
          </w:rPr>
          <w:t xml:space="preserve">In toddlers 6 months to 18 months, the recommended site for </w:t>
        </w:r>
        <w:proofErr w:type="spellStart"/>
        <w:r w:rsidRPr="004B44C1">
          <w:rPr>
            <w:rFonts w:ascii="Arial" w:hAnsi="Arial" w:cs="Arial"/>
            <w:sz w:val="22"/>
            <w:szCs w:val="22"/>
            <w:highlight w:val="yellow"/>
          </w:rPr>
          <w:t>microsampling</w:t>
        </w:r>
        <w:proofErr w:type="spellEnd"/>
        <w:r w:rsidRPr="004B44C1">
          <w:rPr>
            <w:rFonts w:ascii="Arial" w:hAnsi="Arial" w:cs="Arial"/>
            <w:sz w:val="22"/>
            <w:szCs w:val="22"/>
            <w:highlight w:val="yellow"/>
          </w:rPr>
          <w:t xml:space="preserve"> is the great </w:t>
        </w:r>
        <w:commentRangeStart w:id="512"/>
        <w:commentRangeStart w:id="513"/>
        <w:r w:rsidRPr="004B44C1">
          <w:rPr>
            <w:rFonts w:ascii="Arial" w:hAnsi="Arial" w:cs="Arial"/>
            <w:sz w:val="22"/>
            <w:szCs w:val="22"/>
            <w:highlight w:val="yellow"/>
          </w:rPr>
          <w:t>toe</w:t>
        </w:r>
        <w:commentRangeEnd w:id="512"/>
        <w:r w:rsidRPr="004B44C1">
          <w:rPr>
            <w:rStyle w:val="CommentReference"/>
          </w:rPr>
          <w:commentReference w:id="512"/>
        </w:r>
        <w:commentRangeEnd w:id="513"/>
        <w:r>
          <w:rPr>
            <w:rStyle w:val="CommentReference"/>
          </w:rPr>
          <w:commentReference w:id="513"/>
        </w:r>
        <w:r w:rsidRPr="004B44C1">
          <w:rPr>
            <w:rFonts w:ascii="Arial" w:hAnsi="Arial" w:cs="Arial"/>
            <w:sz w:val="22"/>
            <w:szCs w:val="22"/>
            <w:highlight w:val="yellow"/>
          </w:rPr>
          <w:t xml:space="preserve">. </w:t>
        </w:r>
      </w:ins>
    </w:p>
    <w:p w14:paraId="7ECCF1FA" w14:textId="30C92222" w:rsidR="00541B53" w:rsidRDefault="00541B53" w:rsidP="00541B53">
      <w:pPr>
        <w:numPr>
          <w:ilvl w:val="0"/>
          <w:numId w:val="23"/>
        </w:numPr>
        <w:spacing w:after="120"/>
        <w:rPr>
          <w:ins w:id="514" w:author="Kappenman, Lisa M" w:date="2021-10-19T14:54:00Z"/>
          <w:rFonts w:ascii="Arial" w:hAnsi="Arial" w:cs="Arial"/>
          <w:sz w:val="22"/>
          <w:szCs w:val="22"/>
        </w:rPr>
        <w:pPrChange w:id="515" w:author="Kappenman, Lisa M" w:date="2021-10-19T14:54:00Z">
          <w:pPr>
            <w:pStyle w:val="BodyTextIndent2"/>
            <w:numPr>
              <w:numId w:val="11"/>
            </w:numPr>
            <w:tabs>
              <w:tab w:val="num" w:pos="1350"/>
            </w:tabs>
            <w:spacing w:line="240" w:lineRule="auto"/>
            <w:ind w:left="1350" w:hanging="270"/>
          </w:pPr>
        </w:pPrChange>
      </w:pPr>
      <w:ins w:id="516" w:author="Kappenman, Lisa M" w:date="2021-10-19T14:51:00Z">
        <w:r w:rsidRPr="004B44C1">
          <w:rPr>
            <w:rFonts w:ascii="Arial" w:hAnsi="Arial" w:cs="Arial"/>
            <w:sz w:val="22"/>
            <w:szCs w:val="22"/>
          </w:rPr>
          <w:t xml:space="preserve">In children over 18 months the recommended site for </w:t>
        </w:r>
        <w:proofErr w:type="spellStart"/>
        <w:r w:rsidRPr="004B44C1">
          <w:rPr>
            <w:rFonts w:ascii="Arial" w:hAnsi="Arial" w:cs="Arial"/>
            <w:sz w:val="22"/>
            <w:szCs w:val="22"/>
          </w:rPr>
          <w:t>microsampling</w:t>
        </w:r>
        <w:proofErr w:type="spellEnd"/>
        <w:r w:rsidRPr="004B44C1">
          <w:rPr>
            <w:rFonts w:ascii="Arial" w:hAnsi="Arial" w:cs="Arial"/>
            <w:sz w:val="22"/>
            <w:szCs w:val="22"/>
          </w:rPr>
          <w:t xml:space="preserve"> is the ring or long finger.</w:t>
        </w:r>
      </w:ins>
    </w:p>
    <w:p w14:paraId="6CEA7913" w14:textId="77777777" w:rsidR="00541B53" w:rsidRDefault="00541B53" w:rsidP="00541B53">
      <w:pPr>
        <w:tabs>
          <w:tab w:val="left" w:pos="0"/>
        </w:tabs>
        <w:spacing w:after="120"/>
        <w:rPr>
          <w:ins w:id="517" w:author="Kappenman, Lisa M" w:date="2021-10-19T14:55:00Z"/>
          <w:rFonts w:ascii="Arial" w:hAnsi="Arial" w:cs="Arial"/>
          <w:sz w:val="22"/>
        </w:rPr>
        <w:pPrChange w:id="518" w:author="Kappenman, Lisa M" w:date="2021-10-19T14:55:00Z">
          <w:pPr>
            <w:pStyle w:val="ListParagraph"/>
            <w:numPr>
              <w:numId w:val="23"/>
            </w:numPr>
            <w:spacing w:after="120"/>
            <w:ind w:hanging="360"/>
          </w:pPr>
        </w:pPrChange>
      </w:pPr>
      <w:ins w:id="519" w:author="Kappenman, Lisa M" w:date="2021-10-19T14:55:00Z">
        <w:r w:rsidRPr="00541B53">
          <w:rPr>
            <w:rFonts w:ascii="Arial" w:hAnsi="Arial" w:cs="Arial"/>
            <w:b/>
            <w:sz w:val="22"/>
            <w:rPrChange w:id="520" w:author="Kappenman, Lisa M" w:date="2021-10-19T14:55:00Z">
              <w:rPr/>
            </w:rPrChange>
          </w:rPr>
          <w:t>Maximum Blood Draw Amounts</w:t>
        </w:r>
      </w:ins>
    </w:p>
    <w:p w14:paraId="54653EE3" w14:textId="7A33AD48" w:rsidR="00541B53" w:rsidRPr="00541B53" w:rsidRDefault="00541B53" w:rsidP="00541B53">
      <w:pPr>
        <w:tabs>
          <w:tab w:val="left" w:pos="0"/>
        </w:tabs>
        <w:spacing w:after="120"/>
        <w:rPr>
          <w:ins w:id="521" w:author="Kappenman, Lisa M" w:date="2021-10-19T14:55:00Z"/>
          <w:rFonts w:ascii="Arial" w:hAnsi="Arial" w:cs="Arial"/>
          <w:sz w:val="22"/>
          <w:rPrChange w:id="522" w:author="Kappenman, Lisa M" w:date="2021-10-19T14:55:00Z">
            <w:rPr>
              <w:ins w:id="523" w:author="Kappenman, Lisa M" w:date="2021-10-19T14:55:00Z"/>
            </w:rPr>
          </w:rPrChange>
        </w:rPr>
        <w:pPrChange w:id="524" w:author="Kappenman, Lisa M" w:date="2021-10-19T14:55:00Z">
          <w:pPr>
            <w:pStyle w:val="ListParagraph"/>
            <w:numPr>
              <w:numId w:val="23"/>
            </w:numPr>
            <w:spacing w:after="120"/>
            <w:ind w:hanging="360"/>
          </w:pPr>
        </w:pPrChange>
      </w:pPr>
      <w:ins w:id="525" w:author="Kappenman, Lisa M" w:date="2021-10-19T14:55:00Z">
        <w:r w:rsidRPr="00541B53">
          <w:rPr>
            <w:rFonts w:ascii="Arial" w:hAnsi="Arial" w:cs="Arial"/>
            <w:sz w:val="22"/>
            <w:rPrChange w:id="526" w:author="Kappenman, Lisa M" w:date="2021-10-19T14:55:00Z">
              <w:rPr/>
            </w:rPrChange>
          </w:rPr>
          <w:t xml:space="preserve">Refer to the </w:t>
        </w:r>
        <w:r w:rsidRPr="00541B53">
          <w:rPr>
            <w:rFonts w:ascii="Arial" w:hAnsi="Arial" w:cs="Arial"/>
            <w:i/>
            <w:sz w:val="22"/>
            <w:rPrChange w:id="527" w:author="Kappenman, Lisa M" w:date="2021-10-19T14:55:00Z">
              <w:rPr>
                <w:i/>
              </w:rPr>
            </w:rPrChange>
          </w:rPr>
          <w:t>Maximum Blood Draw Amounts from Patients Younger than 14 Years</w:t>
        </w:r>
        <w:r w:rsidRPr="00541B53">
          <w:rPr>
            <w:rFonts w:ascii="Arial" w:hAnsi="Arial" w:cs="Arial"/>
            <w:sz w:val="22"/>
            <w:rPrChange w:id="528" w:author="Kappenman, Lisa M" w:date="2021-10-19T14:55:00Z">
              <w:rPr/>
            </w:rPrChange>
          </w:rPr>
          <w:t xml:space="preserve"> table below to determine the maximum amount of blood that can be drawn from pediatric patients by weight. Contact Pathologist/ Physician to review and approve any amount exceeding the volume listed.</w:t>
        </w:r>
      </w:ins>
    </w:p>
    <w:p w14:paraId="4B2A6A99" w14:textId="77777777" w:rsidR="00541B53" w:rsidRPr="00541B53" w:rsidRDefault="00541B53" w:rsidP="00541B53">
      <w:pPr>
        <w:pStyle w:val="ListParagraph"/>
        <w:numPr>
          <w:ilvl w:val="0"/>
          <w:numId w:val="23"/>
        </w:numPr>
        <w:jc w:val="center"/>
        <w:rPr>
          <w:ins w:id="529" w:author="Kappenman, Lisa M" w:date="2021-10-19T14:55:00Z"/>
          <w:rFonts w:ascii="Arial" w:hAnsi="Arial" w:cs="Arial"/>
          <w:b/>
        </w:rPr>
      </w:pPr>
      <w:ins w:id="530" w:author="Kappenman, Lisa M" w:date="2021-10-19T14:55:00Z">
        <w:r w:rsidRPr="00541B53">
          <w:rPr>
            <w:rFonts w:ascii="Arial" w:hAnsi="Arial" w:cs="Arial"/>
            <w:b/>
          </w:rPr>
          <w:t>Table - Maximum Blood Draw Amounts From Patients</w:t>
        </w:r>
      </w:ins>
    </w:p>
    <w:p w14:paraId="35484B25" w14:textId="77777777" w:rsidR="00541B53" w:rsidRPr="00541B53" w:rsidRDefault="00541B53" w:rsidP="00541B53">
      <w:pPr>
        <w:pStyle w:val="ListParagraph"/>
        <w:numPr>
          <w:ilvl w:val="0"/>
          <w:numId w:val="23"/>
        </w:numPr>
        <w:jc w:val="center"/>
        <w:rPr>
          <w:ins w:id="531" w:author="Kappenman, Lisa M" w:date="2021-10-19T14:55:00Z"/>
          <w:rFonts w:ascii="Arial" w:hAnsi="Arial" w:cs="Arial"/>
          <w:b/>
        </w:rPr>
      </w:pPr>
      <w:ins w:id="532" w:author="Kappenman, Lisa M" w:date="2021-10-19T14:55:00Z">
        <w:r w:rsidRPr="00541B53">
          <w:rPr>
            <w:rFonts w:ascii="Arial" w:hAnsi="Arial" w:cs="Arial"/>
            <w:b/>
          </w:rPr>
          <w:t>Younger than 14 Years</w:t>
        </w:r>
      </w:ins>
    </w:p>
    <w:p w14:paraId="2F2F3052" w14:textId="77777777" w:rsidR="00541B53" w:rsidRDefault="00541B53" w:rsidP="00541B53">
      <w:pPr>
        <w:spacing w:after="120"/>
        <w:rPr>
          <w:ins w:id="533" w:author="Kappenman, Lisa M" w:date="2021-10-19T14:54:00Z"/>
          <w:rFonts w:ascii="Arial" w:hAnsi="Arial" w:cs="Arial"/>
          <w:sz w:val="22"/>
          <w:szCs w:val="22"/>
        </w:rPr>
        <w:pPrChange w:id="534" w:author="Kappenman, Lisa M" w:date="2021-10-19T14:55:00Z">
          <w:pPr>
            <w:pStyle w:val="BodyTextIndent2"/>
            <w:numPr>
              <w:numId w:val="11"/>
            </w:numPr>
            <w:tabs>
              <w:tab w:val="num" w:pos="1350"/>
            </w:tabs>
            <w:spacing w:line="240" w:lineRule="auto"/>
            <w:ind w:left="1350" w:hanging="270"/>
          </w:pPr>
        </w:pPrChange>
      </w:pPr>
    </w:p>
    <w:p w14:paraId="405D7595" w14:textId="5C74AD05" w:rsidR="00541B53" w:rsidRPr="00541B53" w:rsidRDefault="00541B53" w:rsidP="00541B53">
      <w:pPr>
        <w:spacing w:after="120"/>
        <w:rPr>
          <w:ins w:id="535" w:author="Kappenman, Lisa M" w:date="2021-10-19T14:51:00Z"/>
          <w:rFonts w:ascii="Arial" w:hAnsi="Arial" w:cs="Arial"/>
          <w:sz w:val="22"/>
          <w:szCs w:val="22"/>
          <w:rPrChange w:id="536" w:author="Kappenman, Lisa M" w:date="2021-10-19T14:54:00Z">
            <w:rPr>
              <w:ins w:id="537" w:author="Kappenman, Lisa M" w:date="2021-10-19T14:51:00Z"/>
            </w:rPr>
          </w:rPrChange>
        </w:rPr>
        <w:pPrChange w:id="538" w:author="Kappenman, Lisa M" w:date="2021-10-19T14:54:00Z">
          <w:pPr>
            <w:pStyle w:val="BodyTextIndent2"/>
            <w:numPr>
              <w:numId w:val="11"/>
            </w:numPr>
            <w:tabs>
              <w:tab w:val="num" w:pos="1350"/>
            </w:tabs>
            <w:spacing w:line="240" w:lineRule="auto"/>
            <w:ind w:left="1350" w:hanging="270"/>
          </w:pPr>
        </w:pPrChange>
      </w:pPr>
      <w:moveToRangeStart w:id="539" w:author="Kappenman, Lisa M" w:date="2021-10-19T14:54:00Z" w:name="move85547697"/>
      <w:moveTo w:id="540" w:author="Kappenman, Lisa M" w:date="2021-10-19T14:54:00Z">
        <w:r w:rsidRPr="002F0FAD">
          <w:rPr>
            <w:noProof/>
          </w:rPr>
          <w:drawing>
            <wp:inline distT="0" distB="0" distL="0" distR="0" wp14:anchorId="031E7522" wp14:editId="4280446F">
              <wp:extent cx="6087745" cy="314579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87745" cy="3145790"/>
                      </a:xfrm>
                      <a:prstGeom prst="rect">
                        <a:avLst/>
                      </a:prstGeom>
                      <a:noFill/>
                      <a:ln>
                        <a:noFill/>
                      </a:ln>
                    </pic:spPr>
                  </pic:pic>
                </a:graphicData>
              </a:graphic>
            </wp:inline>
          </w:drawing>
        </w:r>
      </w:moveTo>
      <w:moveToRangeEnd w:id="539"/>
    </w:p>
    <w:p w14:paraId="54738EBE" w14:textId="77777777" w:rsidR="00D96A0C" w:rsidRPr="009972A9" w:rsidRDefault="00D96A0C" w:rsidP="009A4632">
      <w:pPr>
        <w:spacing w:before="240" w:after="120"/>
        <w:ind w:left="720" w:hanging="720"/>
        <w:rPr>
          <w:rFonts w:ascii="Arial" w:hAnsi="Arial" w:cs="Arial"/>
          <w:b/>
          <w:sz w:val="22"/>
          <w:u w:val="single"/>
        </w:rPr>
      </w:pPr>
      <w:r w:rsidRPr="009972A9">
        <w:rPr>
          <w:rFonts w:ascii="Arial" w:hAnsi="Arial" w:cs="Arial"/>
          <w:b/>
          <w:sz w:val="22"/>
          <w:u w:val="single"/>
        </w:rPr>
        <w:t>Processing of Serum</w:t>
      </w:r>
      <w:r w:rsidR="002E7174">
        <w:rPr>
          <w:rFonts w:ascii="Arial" w:hAnsi="Arial" w:cs="Arial"/>
          <w:b/>
          <w:sz w:val="22"/>
          <w:u w:val="single"/>
        </w:rPr>
        <w:t>/Plasma</w:t>
      </w:r>
      <w:r w:rsidRPr="009972A9">
        <w:rPr>
          <w:rFonts w:ascii="Arial" w:hAnsi="Arial" w:cs="Arial"/>
          <w:b/>
          <w:sz w:val="22"/>
          <w:u w:val="single"/>
        </w:rPr>
        <w:t xml:space="preserve"> Separator Tubes</w:t>
      </w:r>
      <w:del w:id="541" w:author="Kappenman, Lisa M" w:date="2021-10-19T14:42:00Z">
        <w:r w:rsidRPr="009972A9" w:rsidDel="009162CB">
          <w:rPr>
            <w:rFonts w:ascii="Arial" w:hAnsi="Arial" w:cs="Arial"/>
            <w:b/>
            <w:sz w:val="22"/>
            <w:u w:val="single"/>
          </w:rPr>
          <w:delText>:</w:delText>
        </w:r>
      </w:del>
    </w:p>
    <w:p w14:paraId="7037E9D5" w14:textId="77777777" w:rsidR="009A4632" w:rsidRDefault="00D96A0C" w:rsidP="009C400A">
      <w:pPr>
        <w:numPr>
          <w:ilvl w:val="0"/>
          <w:numId w:val="21"/>
        </w:numPr>
        <w:spacing w:after="120"/>
        <w:ind w:left="720"/>
        <w:rPr>
          <w:rFonts w:ascii="Arial" w:hAnsi="Arial" w:cs="Arial"/>
          <w:sz w:val="22"/>
          <w:szCs w:val="22"/>
        </w:rPr>
      </w:pPr>
      <w:r w:rsidRPr="009A4632">
        <w:rPr>
          <w:rFonts w:ascii="Arial" w:hAnsi="Arial" w:cs="Arial"/>
          <w:sz w:val="22"/>
          <w:szCs w:val="22"/>
        </w:rPr>
        <w:t>The tube contains a silicone barrier gel with a specific gravity intermedia</w:t>
      </w:r>
      <w:r w:rsidR="009A4632">
        <w:rPr>
          <w:rFonts w:ascii="Arial" w:hAnsi="Arial" w:cs="Arial"/>
          <w:sz w:val="22"/>
          <w:szCs w:val="22"/>
        </w:rPr>
        <w:t xml:space="preserve">te to serum and the cell clot. </w:t>
      </w:r>
      <w:r w:rsidRPr="009A4632">
        <w:rPr>
          <w:rFonts w:ascii="Arial" w:hAnsi="Arial" w:cs="Arial"/>
          <w:sz w:val="22"/>
          <w:szCs w:val="22"/>
        </w:rPr>
        <w:t>Tubes should be stored at room temperature. Temperatures over 25ºC (77ºF) can cause gel breakdown and subsequent test interference.</w:t>
      </w:r>
    </w:p>
    <w:p w14:paraId="2C129647" w14:textId="77777777" w:rsidR="009A4632" w:rsidRDefault="00D96A0C" w:rsidP="009C400A">
      <w:pPr>
        <w:numPr>
          <w:ilvl w:val="0"/>
          <w:numId w:val="21"/>
        </w:numPr>
        <w:spacing w:after="120"/>
        <w:ind w:left="720"/>
        <w:rPr>
          <w:rFonts w:ascii="Arial" w:hAnsi="Arial" w:cs="Arial"/>
          <w:sz w:val="22"/>
          <w:szCs w:val="22"/>
        </w:rPr>
      </w:pPr>
      <w:r w:rsidRPr="009A4632">
        <w:rPr>
          <w:rFonts w:ascii="Arial" w:hAnsi="Arial" w:cs="Arial"/>
          <w:sz w:val="22"/>
          <w:szCs w:val="22"/>
        </w:rPr>
        <w:t>After drawing, gently invert the tube 5-10 times to activate the clotting mechanism.</w:t>
      </w:r>
    </w:p>
    <w:p w14:paraId="601BEC0C" w14:textId="5195BE64" w:rsidR="009A4632" w:rsidRPr="009A4632" w:rsidRDefault="00D96A0C" w:rsidP="009C400A">
      <w:pPr>
        <w:numPr>
          <w:ilvl w:val="0"/>
          <w:numId w:val="21"/>
        </w:numPr>
        <w:spacing w:after="120"/>
        <w:ind w:left="720"/>
        <w:rPr>
          <w:rFonts w:ascii="Arial" w:hAnsi="Arial" w:cs="Arial"/>
          <w:sz w:val="22"/>
          <w:szCs w:val="22"/>
        </w:rPr>
      </w:pPr>
      <w:r w:rsidRPr="009A4632">
        <w:rPr>
          <w:rFonts w:ascii="Arial" w:hAnsi="Arial" w:cs="Arial"/>
          <w:sz w:val="22"/>
          <w:szCs w:val="22"/>
        </w:rPr>
        <w:t xml:space="preserve">Allow the sample to clot in a vertical position </w:t>
      </w:r>
      <w:r w:rsidR="000D0AE5" w:rsidRPr="009A4632">
        <w:rPr>
          <w:rFonts w:ascii="Arial" w:hAnsi="Arial" w:cs="Arial"/>
          <w:sz w:val="22"/>
          <w:szCs w:val="22"/>
        </w:rPr>
        <w:t>15-20</w:t>
      </w:r>
      <w:r w:rsidRPr="009A4632">
        <w:rPr>
          <w:rFonts w:ascii="Arial" w:hAnsi="Arial" w:cs="Arial"/>
          <w:sz w:val="22"/>
          <w:szCs w:val="22"/>
        </w:rPr>
        <w:t xml:space="preserve"> minutes </w:t>
      </w:r>
      <w:r w:rsidR="000D0AE5" w:rsidRPr="009A4632">
        <w:rPr>
          <w:rFonts w:ascii="Arial" w:hAnsi="Arial" w:cs="Arial"/>
          <w:sz w:val="22"/>
          <w:szCs w:val="22"/>
        </w:rPr>
        <w:t xml:space="preserve">but should be </w:t>
      </w:r>
      <w:del w:id="542" w:author="Kappenman, Lisa M" w:date="2021-10-19T14:44:00Z">
        <w:r w:rsidR="000D0AE5" w:rsidRPr="009A4632" w:rsidDel="009162CB">
          <w:rPr>
            <w:rFonts w:ascii="Arial" w:hAnsi="Arial" w:cs="Arial"/>
            <w:sz w:val="22"/>
            <w:szCs w:val="22"/>
          </w:rPr>
          <w:delText xml:space="preserve">spun </w:delText>
        </w:r>
      </w:del>
      <w:ins w:id="543" w:author="Kappenman, Lisa M" w:date="2021-10-19T14:44:00Z">
        <w:r w:rsidR="009162CB">
          <w:rPr>
            <w:rFonts w:ascii="Arial" w:hAnsi="Arial" w:cs="Arial"/>
            <w:sz w:val="22"/>
            <w:szCs w:val="22"/>
          </w:rPr>
          <w:t>centrifuged</w:t>
        </w:r>
        <w:r w:rsidR="009162CB" w:rsidRPr="009A4632">
          <w:rPr>
            <w:rFonts w:ascii="Arial" w:hAnsi="Arial" w:cs="Arial"/>
            <w:sz w:val="22"/>
            <w:szCs w:val="22"/>
          </w:rPr>
          <w:t xml:space="preserve"> </w:t>
        </w:r>
      </w:ins>
      <w:del w:id="544" w:author="Kappenman, Lisa M" w:date="2021-10-19T14:43:00Z">
        <w:r w:rsidR="000D0AE5" w:rsidRPr="009A4632" w:rsidDel="009162CB">
          <w:rPr>
            <w:rFonts w:ascii="Arial" w:hAnsi="Arial" w:cs="Arial"/>
            <w:sz w:val="22"/>
            <w:szCs w:val="22"/>
          </w:rPr>
          <w:delText>no longer th</w:delText>
        </w:r>
        <w:r w:rsidR="00064345" w:rsidDel="009162CB">
          <w:rPr>
            <w:rFonts w:ascii="Arial" w:hAnsi="Arial" w:cs="Arial"/>
            <w:sz w:val="22"/>
            <w:szCs w:val="22"/>
          </w:rPr>
          <w:delText>a</w:delText>
        </w:r>
        <w:r w:rsidR="000D0AE5" w:rsidRPr="009A4632" w:rsidDel="009162CB">
          <w:rPr>
            <w:rFonts w:ascii="Arial" w:hAnsi="Arial" w:cs="Arial"/>
            <w:sz w:val="22"/>
            <w:szCs w:val="22"/>
          </w:rPr>
          <w:delText>n</w:delText>
        </w:r>
      </w:del>
      <w:ins w:id="545" w:author="Kappenman, Lisa M" w:date="2021-10-19T14:43:00Z">
        <w:r w:rsidR="009162CB">
          <w:rPr>
            <w:rFonts w:ascii="Arial" w:hAnsi="Arial" w:cs="Arial"/>
            <w:sz w:val="22"/>
            <w:szCs w:val="22"/>
          </w:rPr>
          <w:t>within</w:t>
        </w:r>
      </w:ins>
      <w:r w:rsidR="000D0AE5" w:rsidRPr="009A4632">
        <w:rPr>
          <w:rFonts w:ascii="Arial" w:hAnsi="Arial" w:cs="Arial"/>
          <w:sz w:val="22"/>
          <w:szCs w:val="22"/>
        </w:rPr>
        <w:t xml:space="preserve"> 30 </w:t>
      </w:r>
      <w:r w:rsidR="009A4632" w:rsidRPr="009A4632">
        <w:rPr>
          <w:rFonts w:ascii="Arial" w:hAnsi="Arial" w:cs="Arial"/>
          <w:sz w:val="22"/>
          <w:szCs w:val="22"/>
        </w:rPr>
        <w:t>minutes after collection.</w:t>
      </w:r>
    </w:p>
    <w:p w14:paraId="2A3B626D" w14:textId="59DF88CF" w:rsidR="009A4632" w:rsidRDefault="000D0AE5" w:rsidP="009C400A">
      <w:pPr>
        <w:numPr>
          <w:ilvl w:val="0"/>
          <w:numId w:val="21"/>
        </w:numPr>
        <w:spacing w:after="120"/>
        <w:ind w:left="720"/>
        <w:rPr>
          <w:rFonts w:ascii="Arial" w:hAnsi="Arial" w:cs="Arial"/>
          <w:sz w:val="22"/>
          <w:szCs w:val="22"/>
        </w:rPr>
      </w:pPr>
      <w:r w:rsidRPr="009A4632">
        <w:rPr>
          <w:rFonts w:ascii="Arial" w:hAnsi="Arial" w:cs="Arial"/>
          <w:sz w:val="22"/>
          <w:szCs w:val="22"/>
        </w:rPr>
        <w:t>All plasma</w:t>
      </w:r>
      <w:r w:rsidR="002E7174" w:rsidRPr="009A4632">
        <w:rPr>
          <w:rFonts w:ascii="Arial" w:hAnsi="Arial" w:cs="Arial"/>
          <w:sz w:val="22"/>
          <w:szCs w:val="22"/>
        </w:rPr>
        <w:t xml:space="preserve"> separator</w:t>
      </w:r>
      <w:r w:rsidRPr="009A4632">
        <w:rPr>
          <w:rFonts w:ascii="Arial" w:hAnsi="Arial" w:cs="Arial"/>
          <w:sz w:val="22"/>
          <w:szCs w:val="22"/>
        </w:rPr>
        <w:t xml:space="preserve"> tubes can be </w:t>
      </w:r>
      <w:del w:id="546" w:author="Kappenman, Lisa M" w:date="2021-10-19T14:44:00Z">
        <w:r w:rsidRPr="009A4632" w:rsidDel="009162CB">
          <w:rPr>
            <w:rFonts w:ascii="Arial" w:hAnsi="Arial" w:cs="Arial"/>
            <w:sz w:val="22"/>
            <w:szCs w:val="22"/>
          </w:rPr>
          <w:delText xml:space="preserve">spun </w:delText>
        </w:r>
      </w:del>
      <w:ins w:id="547" w:author="Kappenman, Lisa M" w:date="2021-10-19T14:44:00Z">
        <w:r w:rsidR="009162CB">
          <w:rPr>
            <w:rFonts w:ascii="Arial" w:hAnsi="Arial" w:cs="Arial"/>
            <w:sz w:val="22"/>
            <w:szCs w:val="22"/>
          </w:rPr>
          <w:t>centrifuged</w:t>
        </w:r>
        <w:r w:rsidR="009162CB" w:rsidRPr="009A4632">
          <w:rPr>
            <w:rFonts w:ascii="Arial" w:hAnsi="Arial" w:cs="Arial"/>
            <w:sz w:val="22"/>
            <w:szCs w:val="22"/>
          </w:rPr>
          <w:t xml:space="preserve"> </w:t>
        </w:r>
      </w:ins>
      <w:r w:rsidRPr="009A4632">
        <w:rPr>
          <w:rFonts w:ascii="Arial" w:hAnsi="Arial" w:cs="Arial"/>
          <w:sz w:val="22"/>
          <w:szCs w:val="22"/>
        </w:rPr>
        <w:t>immediately after collection.</w:t>
      </w:r>
    </w:p>
    <w:p w14:paraId="433BAFD0" w14:textId="4A977764" w:rsidR="00860847" w:rsidRPr="009A4632" w:rsidRDefault="000D0AE5" w:rsidP="009C400A">
      <w:pPr>
        <w:numPr>
          <w:ilvl w:val="0"/>
          <w:numId w:val="21"/>
        </w:numPr>
        <w:spacing w:after="120"/>
        <w:ind w:left="720"/>
        <w:rPr>
          <w:rFonts w:ascii="Arial" w:hAnsi="Arial" w:cs="Arial"/>
          <w:sz w:val="22"/>
          <w:szCs w:val="22"/>
        </w:rPr>
      </w:pPr>
      <w:del w:id="548" w:author="Kappenman, Lisa M" w:date="2021-10-19T14:44:00Z">
        <w:r w:rsidRPr="009A4632" w:rsidDel="009162CB">
          <w:rPr>
            <w:rFonts w:ascii="Arial" w:hAnsi="Arial" w:cs="Arial"/>
            <w:sz w:val="22"/>
            <w:szCs w:val="22"/>
          </w:rPr>
          <w:delText xml:space="preserve">Spin </w:delText>
        </w:r>
      </w:del>
      <w:ins w:id="549" w:author="Kappenman, Lisa M" w:date="2021-10-19T14:44:00Z">
        <w:r w:rsidR="009162CB">
          <w:rPr>
            <w:rFonts w:ascii="Arial" w:hAnsi="Arial" w:cs="Arial"/>
            <w:sz w:val="22"/>
            <w:szCs w:val="22"/>
          </w:rPr>
          <w:t>Centrifuge</w:t>
        </w:r>
        <w:r w:rsidR="009162CB" w:rsidRPr="009A4632">
          <w:rPr>
            <w:rFonts w:ascii="Arial" w:hAnsi="Arial" w:cs="Arial"/>
            <w:sz w:val="22"/>
            <w:szCs w:val="22"/>
          </w:rPr>
          <w:t xml:space="preserve"> </w:t>
        </w:r>
      </w:ins>
      <w:r w:rsidRPr="009A4632">
        <w:rPr>
          <w:rFonts w:ascii="Arial" w:hAnsi="Arial" w:cs="Arial"/>
          <w:sz w:val="22"/>
          <w:szCs w:val="22"/>
        </w:rPr>
        <w:t>tubes for</w:t>
      </w:r>
      <w:r w:rsidR="00860847" w:rsidRPr="009A4632">
        <w:rPr>
          <w:rFonts w:ascii="Arial" w:hAnsi="Arial" w:cs="Arial"/>
          <w:sz w:val="22"/>
          <w:szCs w:val="22"/>
        </w:rPr>
        <w:t xml:space="preserve"> the recommended speed and time for the model of centrifuge used at that location.</w:t>
      </w:r>
      <w:r w:rsidR="00D96A0C" w:rsidRPr="009A4632">
        <w:rPr>
          <w:rFonts w:ascii="Arial" w:hAnsi="Arial" w:cs="Arial"/>
          <w:sz w:val="22"/>
          <w:szCs w:val="22"/>
        </w:rPr>
        <w:t xml:space="preserve"> </w:t>
      </w:r>
    </w:p>
    <w:p w14:paraId="63D48B96" w14:textId="77777777" w:rsidR="00D813ED" w:rsidRPr="009A4632" w:rsidRDefault="00D813ED" w:rsidP="009A4632">
      <w:pPr>
        <w:spacing w:after="120"/>
        <w:ind w:left="1440"/>
        <w:rPr>
          <w:rFonts w:ascii="Arial" w:hAnsi="Arial" w:cs="Arial"/>
          <w:sz w:val="22"/>
          <w:szCs w:val="22"/>
        </w:rPr>
      </w:pPr>
      <w:proofErr w:type="spellStart"/>
      <w:r w:rsidRPr="009A4632">
        <w:rPr>
          <w:rFonts w:ascii="Arial" w:hAnsi="Arial" w:cs="Arial"/>
          <w:sz w:val="22"/>
          <w:szCs w:val="22"/>
        </w:rPr>
        <w:t>Megafuge</w:t>
      </w:r>
      <w:proofErr w:type="spellEnd"/>
      <w:r w:rsidRPr="009A4632">
        <w:rPr>
          <w:rFonts w:ascii="Arial" w:hAnsi="Arial" w:cs="Arial"/>
          <w:sz w:val="22"/>
          <w:szCs w:val="22"/>
        </w:rPr>
        <w:t>:  3200 rpms for 10 minutes</w:t>
      </w:r>
    </w:p>
    <w:p w14:paraId="6BFBEF34" w14:textId="140BE215" w:rsidR="009A4632" w:rsidRDefault="00D813ED" w:rsidP="009A4632">
      <w:pPr>
        <w:spacing w:after="120"/>
        <w:ind w:left="1440"/>
        <w:rPr>
          <w:rFonts w:ascii="Arial" w:hAnsi="Arial" w:cs="Arial"/>
          <w:sz w:val="22"/>
          <w:szCs w:val="22"/>
        </w:rPr>
      </w:pPr>
      <w:r w:rsidRPr="009A4632">
        <w:rPr>
          <w:rFonts w:ascii="Arial" w:hAnsi="Arial" w:cs="Arial"/>
          <w:sz w:val="22"/>
          <w:szCs w:val="22"/>
        </w:rPr>
        <w:t>Special coag</w:t>
      </w:r>
      <w:r w:rsidR="009A4632">
        <w:rPr>
          <w:rFonts w:ascii="Arial" w:hAnsi="Arial" w:cs="Arial"/>
          <w:sz w:val="22"/>
          <w:szCs w:val="22"/>
        </w:rPr>
        <w:t>ulation</w:t>
      </w:r>
      <w:r w:rsidRPr="009A4632">
        <w:rPr>
          <w:rFonts w:ascii="Arial" w:hAnsi="Arial" w:cs="Arial"/>
          <w:sz w:val="22"/>
          <w:szCs w:val="22"/>
        </w:rPr>
        <w:t xml:space="preserve"> tubes must be spun at 3200 rpms for 15 minutes </w:t>
      </w:r>
      <w:del w:id="550" w:author="Kappenman, Lisa M" w:date="2021-10-19T14:44:00Z">
        <w:r w:rsidRPr="009A4632" w:rsidDel="009162CB">
          <w:rPr>
            <w:rFonts w:ascii="Arial" w:hAnsi="Arial" w:cs="Arial"/>
            <w:sz w:val="22"/>
            <w:szCs w:val="22"/>
          </w:rPr>
          <w:delText>x2</w:delText>
        </w:r>
      </w:del>
      <w:ins w:id="551" w:author="Kappenman, Lisa M" w:date="2021-10-19T14:44:00Z">
        <w:r w:rsidR="009162CB">
          <w:rPr>
            <w:rFonts w:ascii="Arial" w:hAnsi="Arial" w:cs="Arial"/>
            <w:sz w:val="22"/>
            <w:szCs w:val="22"/>
          </w:rPr>
          <w:t>twice.</w:t>
        </w:r>
      </w:ins>
    </w:p>
    <w:p w14:paraId="3B148571" w14:textId="6D9AE3A9" w:rsidR="009A4632" w:rsidRDefault="00D96A0C" w:rsidP="009C400A">
      <w:pPr>
        <w:numPr>
          <w:ilvl w:val="0"/>
          <w:numId w:val="21"/>
        </w:numPr>
        <w:spacing w:after="120"/>
        <w:ind w:left="720"/>
        <w:rPr>
          <w:rFonts w:ascii="Arial" w:hAnsi="Arial" w:cs="Arial"/>
          <w:sz w:val="22"/>
          <w:szCs w:val="22"/>
        </w:rPr>
      </w:pPr>
      <w:r w:rsidRPr="009A4632">
        <w:rPr>
          <w:rFonts w:ascii="Arial" w:hAnsi="Arial" w:cs="Arial"/>
          <w:sz w:val="22"/>
          <w:szCs w:val="22"/>
        </w:rPr>
        <w:t xml:space="preserve">If blood </w:t>
      </w:r>
      <w:ins w:id="552" w:author="Kappenman, Lisa M" w:date="2021-10-19T14:45:00Z">
        <w:r w:rsidR="00541B53">
          <w:rPr>
            <w:rFonts w:ascii="Arial" w:hAnsi="Arial" w:cs="Arial"/>
            <w:sz w:val="22"/>
            <w:szCs w:val="22"/>
          </w:rPr>
          <w:t xml:space="preserve">and gel </w:t>
        </w:r>
      </w:ins>
      <w:r w:rsidRPr="009A4632">
        <w:rPr>
          <w:rFonts w:ascii="Arial" w:hAnsi="Arial" w:cs="Arial"/>
          <w:sz w:val="22"/>
          <w:szCs w:val="22"/>
        </w:rPr>
        <w:t>does not separate well, transfer the serum to a clean tube, c</w:t>
      </w:r>
      <w:r w:rsidR="009A4632" w:rsidRPr="009A4632">
        <w:rPr>
          <w:rFonts w:ascii="Arial" w:hAnsi="Arial" w:cs="Arial"/>
          <w:sz w:val="22"/>
          <w:szCs w:val="22"/>
        </w:rPr>
        <w:t xml:space="preserve">entrifuge, and pour off serum. </w:t>
      </w:r>
      <w:r w:rsidRPr="009A4632">
        <w:rPr>
          <w:rFonts w:ascii="Arial" w:hAnsi="Arial" w:cs="Arial"/>
          <w:sz w:val="22"/>
          <w:szCs w:val="22"/>
        </w:rPr>
        <w:t>Do not spin a serum separator tube more than once.</w:t>
      </w:r>
    </w:p>
    <w:p w14:paraId="1D501B17" w14:textId="1B8908B2" w:rsidR="009A4632" w:rsidRDefault="008663E9" w:rsidP="009C400A">
      <w:pPr>
        <w:numPr>
          <w:ilvl w:val="0"/>
          <w:numId w:val="21"/>
        </w:numPr>
        <w:spacing w:after="120"/>
        <w:ind w:left="720"/>
        <w:rPr>
          <w:rFonts w:ascii="Arial" w:hAnsi="Arial" w:cs="Arial"/>
          <w:sz w:val="22"/>
          <w:szCs w:val="22"/>
        </w:rPr>
      </w:pPr>
      <w:r w:rsidRPr="009A4632">
        <w:rPr>
          <w:rFonts w:ascii="Arial" w:hAnsi="Arial" w:cs="Arial"/>
          <w:sz w:val="22"/>
          <w:szCs w:val="22"/>
        </w:rPr>
        <w:t xml:space="preserve">Store </w:t>
      </w:r>
      <w:ins w:id="553" w:author="Kappenman, Lisa M" w:date="2021-10-19T14:45:00Z">
        <w:r w:rsidR="00541B53">
          <w:rPr>
            <w:rFonts w:ascii="Arial" w:hAnsi="Arial" w:cs="Arial"/>
            <w:sz w:val="22"/>
            <w:szCs w:val="22"/>
          </w:rPr>
          <w:t xml:space="preserve">specimen </w:t>
        </w:r>
      </w:ins>
      <w:r w:rsidRPr="009A4632">
        <w:rPr>
          <w:rFonts w:ascii="Arial" w:hAnsi="Arial" w:cs="Arial"/>
          <w:sz w:val="22"/>
          <w:szCs w:val="22"/>
        </w:rPr>
        <w:t xml:space="preserve">vertically at </w:t>
      </w:r>
      <w:ins w:id="554" w:author="Kappenman, Lisa M" w:date="2021-10-19T14:45:00Z">
        <w:r w:rsidR="00541B53">
          <w:rPr>
            <w:rFonts w:ascii="Arial" w:hAnsi="Arial" w:cs="Arial"/>
            <w:sz w:val="22"/>
            <w:szCs w:val="22"/>
          </w:rPr>
          <w:t xml:space="preserve">the required </w:t>
        </w:r>
      </w:ins>
      <w:del w:id="555" w:author="Kappenman, Lisa M" w:date="2021-10-19T14:45:00Z">
        <w:r w:rsidRPr="009A4632" w:rsidDel="00541B53">
          <w:rPr>
            <w:rFonts w:ascii="Arial" w:hAnsi="Arial" w:cs="Arial"/>
            <w:sz w:val="22"/>
            <w:szCs w:val="22"/>
          </w:rPr>
          <w:delText xml:space="preserve">correct </w:delText>
        </w:r>
      </w:del>
      <w:r w:rsidRPr="009A4632">
        <w:rPr>
          <w:rFonts w:ascii="Arial" w:hAnsi="Arial" w:cs="Arial"/>
          <w:sz w:val="22"/>
          <w:szCs w:val="22"/>
        </w:rPr>
        <w:t>temp</w:t>
      </w:r>
      <w:ins w:id="556" w:author="Kappenman, Lisa M" w:date="2021-10-19T14:45:00Z">
        <w:r w:rsidR="00541B53">
          <w:rPr>
            <w:rFonts w:ascii="Arial" w:hAnsi="Arial" w:cs="Arial"/>
            <w:sz w:val="22"/>
            <w:szCs w:val="22"/>
          </w:rPr>
          <w:t>erature for the test ordered.</w:t>
        </w:r>
      </w:ins>
      <w:ins w:id="557" w:author="Kappenman, Lisa M" w:date="2021-10-19T14:46:00Z">
        <w:r w:rsidR="00541B53">
          <w:rPr>
            <w:rFonts w:ascii="Arial" w:hAnsi="Arial" w:cs="Arial"/>
            <w:sz w:val="22"/>
            <w:szCs w:val="22"/>
          </w:rPr>
          <w:t xml:space="preserve"> </w:t>
        </w:r>
      </w:ins>
      <w:del w:id="558" w:author="Kappenman, Lisa M" w:date="2021-10-19T14:45:00Z">
        <w:r w:rsidRPr="009A4632" w:rsidDel="00541B53">
          <w:rPr>
            <w:rFonts w:ascii="Arial" w:hAnsi="Arial" w:cs="Arial"/>
            <w:sz w:val="22"/>
            <w:szCs w:val="22"/>
          </w:rPr>
          <w:delText xml:space="preserve"> (</w:delText>
        </w:r>
      </w:del>
      <w:ins w:id="559" w:author="Kappenman, Lisa M" w:date="2021-10-19T14:45:00Z">
        <w:r w:rsidR="00541B53">
          <w:rPr>
            <w:rFonts w:ascii="Arial" w:hAnsi="Arial" w:cs="Arial"/>
            <w:sz w:val="22"/>
            <w:szCs w:val="22"/>
          </w:rPr>
          <w:t>S</w:t>
        </w:r>
      </w:ins>
      <w:del w:id="560" w:author="Kappenman, Lisa M" w:date="2021-10-19T14:45:00Z">
        <w:r w:rsidRPr="009A4632" w:rsidDel="00541B53">
          <w:rPr>
            <w:rFonts w:ascii="Arial" w:hAnsi="Arial" w:cs="Arial"/>
            <w:sz w:val="22"/>
            <w:szCs w:val="22"/>
          </w:rPr>
          <w:delText>s</w:delText>
        </w:r>
      </w:del>
      <w:r w:rsidRPr="009A4632">
        <w:rPr>
          <w:rFonts w:ascii="Arial" w:hAnsi="Arial" w:cs="Arial"/>
          <w:sz w:val="22"/>
          <w:szCs w:val="22"/>
        </w:rPr>
        <w:t xml:space="preserve">ee </w:t>
      </w:r>
      <w:ins w:id="561" w:author="Kappenman, Lisa M" w:date="2021-10-19T14:46:00Z">
        <w:r w:rsidR="00541B53">
          <w:rPr>
            <w:rFonts w:ascii="Arial" w:hAnsi="Arial" w:cs="Arial"/>
            <w:sz w:val="22"/>
            <w:szCs w:val="22"/>
          </w:rPr>
          <w:t>Lab Test Directory</w:t>
        </w:r>
      </w:ins>
      <w:del w:id="562" w:author="Kappenman, Lisa M" w:date="2021-10-19T14:46:00Z">
        <w:r w:rsidRPr="009A4632" w:rsidDel="00541B53">
          <w:rPr>
            <w:rFonts w:ascii="Arial" w:hAnsi="Arial" w:cs="Arial"/>
            <w:sz w:val="22"/>
            <w:szCs w:val="22"/>
          </w:rPr>
          <w:delText>test catalog for specific test</w:delText>
        </w:r>
      </w:del>
      <w:r w:rsidRPr="009A4632">
        <w:rPr>
          <w:rFonts w:ascii="Arial" w:hAnsi="Arial" w:cs="Arial"/>
          <w:sz w:val="22"/>
          <w:szCs w:val="22"/>
        </w:rPr>
        <w:t>)</w:t>
      </w:r>
      <w:r w:rsidR="00D96A0C" w:rsidRPr="009A4632">
        <w:rPr>
          <w:rFonts w:ascii="Arial" w:hAnsi="Arial" w:cs="Arial"/>
          <w:sz w:val="22"/>
          <w:szCs w:val="22"/>
        </w:rPr>
        <w:t xml:space="preserve">. </w:t>
      </w:r>
    </w:p>
    <w:p w14:paraId="252C0F6F" w14:textId="5309BA2F" w:rsidR="00A1574B" w:rsidRPr="009A4632" w:rsidRDefault="00D96A0C" w:rsidP="009C400A">
      <w:pPr>
        <w:numPr>
          <w:ilvl w:val="0"/>
          <w:numId w:val="21"/>
        </w:numPr>
        <w:spacing w:after="120"/>
        <w:ind w:left="720"/>
        <w:rPr>
          <w:rFonts w:ascii="Arial" w:hAnsi="Arial" w:cs="Arial"/>
          <w:sz w:val="22"/>
          <w:szCs w:val="22"/>
          <w:highlight w:val="yellow"/>
        </w:rPr>
      </w:pPr>
      <w:r w:rsidRPr="009A4632">
        <w:rPr>
          <w:rFonts w:ascii="Arial" w:hAnsi="Arial" w:cs="Arial"/>
          <w:sz w:val="22"/>
          <w:szCs w:val="22"/>
        </w:rPr>
        <w:t>Pour off serum specimens that require transfer and freeze appropriate samples (</w:t>
      </w:r>
      <w:r w:rsidRPr="009A4632">
        <w:rPr>
          <w:rFonts w:ascii="Arial" w:hAnsi="Arial" w:cs="Arial"/>
          <w:sz w:val="22"/>
          <w:szCs w:val="22"/>
          <w:highlight w:val="yellow"/>
        </w:rPr>
        <w:t xml:space="preserve">refer to </w:t>
      </w:r>
      <w:del w:id="563" w:author="Kappenman, Lisa M" w:date="2021-10-19T14:47:00Z">
        <w:r w:rsidRPr="009A4632" w:rsidDel="00541B53">
          <w:rPr>
            <w:rFonts w:ascii="Arial" w:hAnsi="Arial" w:cs="Arial"/>
            <w:sz w:val="22"/>
            <w:szCs w:val="22"/>
            <w:highlight w:val="yellow"/>
          </w:rPr>
          <w:delText xml:space="preserve">Central </w:delText>
        </w:r>
      </w:del>
      <w:proofErr w:type="spellStart"/>
      <w:r w:rsidRPr="009A4632">
        <w:rPr>
          <w:rFonts w:ascii="Arial" w:hAnsi="Arial" w:cs="Arial"/>
          <w:sz w:val="22"/>
          <w:szCs w:val="22"/>
          <w:highlight w:val="yellow"/>
        </w:rPr>
        <w:t>Laboratory</w:t>
      </w:r>
      <w:del w:id="564" w:author="Kappenman, Lisa M" w:date="2021-10-19T14:47:00Z">
        <w:r w:rsidRPr="009A4632" w:rsidDel="00541B53">
          <w:rPr>
            <w:rFonts w:ascii="Arial" w:hAnsi="Arial" w:cs="Arial"/>
            <w:sz w:val="22"/>
            <w:szCs w:val="22"/>
            <w:highlight w:val="yellow"/>
          </w:rPr>
          <w:delText xml:space="preserve"> Testing </w:delText>
        </w:r>
        <w:commentRangeStart w:id="565"/>
        <w:commentRangeStart w:id="566"/>
        <w:r w:rsidRPr="009A4632" w:rsidDel="00541B53">
          <w:rPr>
            <w:rFonts w:ascii="Arial" w:hAnsi="Arial" w:cs="Arial"/>
            <w:sz w:val="22"/>
            <w:szCs w:val="22"/>
            <w:highlight w:val="yellow"/>
          </w:rPr>
          <w:delText>Schedule</w:delText>
        </w:r>
        <w:commentRangeEnd w:id="565"/>
        <w:r w:rsidR="009A4632" w:rsidDel="00541B53">
          <w:rPr>
            <w:rStyle w:val="CommentReference"/>
          </w:rPr>
          <w:commentReference w:id="565"/>
        </w:r>
        <w:commentRangeEnd w:id="566"/>
        <w:r w:rsidR="00DA0ACD" w:rsidDel="00541B53">
          <w:rPr>
            <w:rStyle w:val="CommentReference"/>
          </w:rPr>
          <w:commentReference w:id="566"/>
        </w:r>
      </w:del>
      <w:ins w:id="567" w:author="Kappenman, Lisa M" w:date="2021-10-19T14:47:00Z">
        <w:r w:rsidR="00541B53">
          <w:rPr>
            <w:rFonts w:ascii="Arial" w:hAnsi="Arial" w:cs="Arial"/>
            <w:sz w:val="22"/>
            <w:szCs w:val="22"/>
            <w:highlight w:val="yellow"/>
          </w:rPr>
          <w:t>Test</w:t>
        </w:r>
        <w:proofErr w:type="spellEnd"/>
        <w:r w:rsidR="00541B53">
          <w:rPr>
            <w:rFonts w:ascii="Arial" w:hAnsi="Arial" w:cs="Arial"/>
            <w:sz w:val="22"/>
            <w:szCs w:val="22"/>
            <w:highlight w:val="yellow"/>
          </w:rPr>
          <w:t xml:space="preserve"> Directory</w:t>
        </w:r>
      </w:ins>
      <w:r w:rsidRPr="009A4632">
        <w:rPr>
          <w:rFonts w:ascii="Arial" w:hAnsi="Arial" w:cs="Arial"/>
          <w:sz w:val="22"/>
          <w:szCs w:val="22"/>
          <w:highlight w:val="yellow"/>
        </w:rPr>
        <w:t>).</w:t>
      </w:r>
    </w:p>
    <w:p w14:paraId="2658D324" w14:textId="3B7C7BC1" w:rsidR="00D96A0C" w:rsidRPr="00A1574B" w:rsidDel="00541B53" w:rsidRDefault="007F157A" w:rsidP="009A4632">
      <w:pPr>
        <w:pStyle w:val="Heading1"/>
        <w:spacing w:before="240" w:after="120"/>
        <w:rPr>
          <w:del w:id="568" w:author="Kappenman, Lisa M" w:date="2021-10-19T14:47:00Z"/>
          <w:rFonts w:ascii="Arial" w:hAnsi="Arial" w:cs="Arial"/>
          <w:sz w:val="22"/>
          <w:szCs w:val="22"/>
        </w:rPr>
      </w:pPr>
      <w:del w:id="569" w:author="Kappenman, Lisa M" w:date="2021-10-19T14:47:00Z">
        <w:r w:rsidRPr="00A1574B" w:rsidDel="00541B53">
          <w:rPr>
            <w:rFonts w:ascii="Arial" w:hAnsi="Arial" w:cs="Arial"/>
            <w:sz w:val="22"/>
            <w:szCs w:val="22"/>
          </w:rPr>
          <w:delText>Qu</w:delText>
        </w:r>
        <w:r w:rsidR="00D96A0C" w:rsidRPr="00A1574B" w:rsidDel="00541B53">
          <w:rPr>
            <w:rFonts w:ascii="Arial" w:hAnsi="Arial" w:cs="Arial"/>
            <w:sz w:val="22"/>
            <w:szCs w:val="22"/>
          </w:rPr>
          <w:delText>ick Clot (Thrombin) Tubes</w:delText>
        </w:r>
      </w:del>
    </w:p>
    <w:p w14:paraId="38A8E04C" w14:textId="0B6FBA1A" w:rsidR="00D96A0C" w:rsidRPr="00A1574B" w:rsidDel="00541B53" w:rsidRDefault="00D96A0C" w:rsidP="009C400A">
      <w:pPr>
        <w:pStyle w:val="BodyTextIndent3"/>
        <w:numPr>
          <w:ilvl w:val="0"/>
          <w:numId w:val="12"/>
        </w:numPr>
        <w:tabs>
          <w:tab w:val="clear" w:pos="360"/>
          <w:tab w:val="num" w:pos="720"/>
        </w:tabs>
        <w:ind w:left="720"/>
        <w:rPr>
          <w:del w:id="570" w:author="Kappenman, Lisa M" w:date="2021-10-19T14:47:00Z"/>
          <w:rFonts w:ascii="Arial" w:hAnsi="Arial" w:cs="Arial"/>
          <w:sz w:val="22"/>
          <w:szCs w:val="22"/>
        </w:rPr>
      </w:pPr>
      <w:del w:id="571" w:author="Kappenman, Lisa M" w:date="2021-10-19T14:47:00Z">
        <w:r w:rsidRPr="00A1574B" w:rsidDel="00541B53">
          <w:rPr>
            <w:rFonts w:ascii="Arial" w:hAnsi="Arial" w:cs="Arial"/>
            <w:sz w:val="22"/>
            <w:szCs w:val="22"/>
          </w:rPr>
          <w:delText>The tube contains a small amount of thrombin, which quickens clotting.</w:delText>
        </w:r>
      </w:del>
    </w:p>
    <w:p w14:paraId="41B1A3BE" w14:textId="26423558" w:rsidR="00D96A0C" w:rsidRPr="00A1574B" w:rsidDel="00541B53" w:rsidRDefault="00D96A0C" w:rsidP="009C400A">
      <w:pPr>
        <w:numPr>
          <w:ilvl w:val="0"/>
          <w:numId w:val="12"/>
        </w:numPr>
        <w:tabs>
          <w:tab w:val="clear" w:pos="360"/>
          <w:tab w:val="num" w:pos="720"/>
        </w:tabs>
        <w:spacing w:after="120"/>
        <w:ind w:left="720"/>
        <w:rPr>
          <w:del w:id="572" w:author="Kappenman, Lisa M" w:date="2021-10-19T14:47:00Z"/>
          <w:rFonts w:ascii="Arial" w:hAnsi="Arial" w:cs="Arial"/>
          <w:sz w:val="22"/>
          <w:szCs w:val="22"/>
        </w:rPr>
      </w:pPr>
      <w:del w:id="573" w:author="Kappenman, Lisa M" w:date="2021-10-19T14:47:00Z">
        <w:r w:rsidRPr="00A1574B" w:rsidDel="00541B53">
          <w:rPr>
            <w:rFonts w:ascii="Arial" w:hAnsi="Arial" w:cs="Arial"/>
            <w:sz w:val="22"/>
            <w:szCs w:val="22"/>
          </w:rPr>
          <w:delText>Use these tubes only when time is a consideration.</w:delText>
        </w:r>
      </w:del>
    </w:p>
    <w:p w14:paraId="56E38B96" w14:textId="33FB1B14" w:rsidR="00D96A0C" w:rsidRPr="00A1574B" w:rsidDel="00541B53" w:rsidRDefault="00D96A0C" w:rsidP="009C400A">
      <w:pPr>
        <w:numPr>
          <w:ilvl w:val="0"/>
          <w:numId w:val="12"/>
        </w:numPr>
        <w:tabs>
          <w:tab w:val="clear" w:pos="360"/>
          <w:tab w:val="num" w:pos="720"/>
        </w:tabs>
        <w:spacing w:after="120"/>
        <w:ind w:left="720"/>
        <w:rPr>
          <w:del w:id="574" w:author="Kappenman, Lisa M" w:date="2021-10-19T14:47:00Z"/>
          <w:rFonts w:ascii="Arial" w:hAnsi="Arial" w:cs="Arial"/>
          <w:sz w:val="22"/>
          <w:szCs w:val="22"/>
        </w:rPr>
      </w:pPr>
      <w:del w:id="575" w:author="Kappenman, Lisa M" w:date="2021-10-19T14:47:00Z">
        <w:r w:rsidRPr="00A1574B" w:rsidDel="00541B53">
          <w:rPr>
            <w:rFonts w:ascii="Arial" w:hAnsi="Arial" w:cs="Arial"/>
            <w:sz w:val="22"/>
            <w:szCs w:val="22"/>
          </w:rPr>
          <w:delText xml:space="preserve">Use these tubes </w:delText>
        </w:r>
        <w:r w:rsidRPr="00A1574B" w:rsidDel="00541B53">
          <w:rPr>
            <w:rFonts w:ascii="Arial" w:hAnsi="Arial" w:cs="Arial"/>
            <w:sz w:val="22"/>
            <w:szCs w:val="22"/>
            <w:u w:val="single"/>
          </w:rPr>
          <w:delText>ONLY</w:delText>
        </w:r>
        <w:r w:rsidRPr="00A1574B" w:rsidDel="00541B53">
          <w:rPr>
            <w:rFonts w:ascii="Arial" w:hAnsi="Arial" w:cs="Arial"/>
            <w:sz w:val="22"/>
            <w:szCs w:val="22"/>
          </w:rPr>
          <w:delText xml:space="preserve"> for chemistry tests and thyroid tests. There is no data available yet as to their </w:delText>
        </w:r>
        <w:commentRangeStart w:id="576"/>
        <w:r w:rsidRPr="00A1574B" w:rsidDel="00541B53">
          <w:rPr>
            <w:rFonts w:ascii="Arial" w:hAnsi="Arial" w:cs="Arial"/>
            <w:sz w:val="22"/>
            <w:szCs w:val="22"/>
          </w:rPr>
          <w:delText>use</w:delText>
        </w:r>
        <w:commentRangeEnd w:id="576"/>
        <w:r w:rsidR="00DA0ACD" w:rsidDel="00541B53">
          <w:rPr>
            <w:rStyle w:val="CommentReference"/>
          </w:rPr>
          <w:commentReference w:id="576"/>
        </w:r>
        <w:r w:rsidRPr="00A1574B" w:rsidDel="00541B53">
          <w:rPr>
            <w:rFonts w:ascii="Arial" w:hAnsi="Arial" w:cs="Arial"/>
            <w:sz w:val="22"/>
            <w:szCs w:val="22"/>
          </w:rPr>
          <w:delText xml:space="preserve"> with other tests.</w:delText>
        </w:r>
      </w:del>
    </w:p>
    <w:p w14:paraId="726ED1FB" w14:textId="23D45E02" w:rsidR="009E326E" w:rsidRPr="009972A9" w:rsidDel="00541B53" w:rsidRDefault="009E326E" w:rsidP="009A4632">
      <w:pPr>
        <w:spacing w:before="240" w:after="120"/>
        <w:rPr>
          <w:del w:id="577" w:author="Kappenman, Lisa M" w:date="2021-10-19T14:47:00Z"/>
          <w:rFonts w:ascii="Arial" w:hAnsi="Arial" w:cs="Arial"/>
          <w:b/>
          <w:sz w:val="22"/>
          <w:szCs w:val="22"/>
          <w:u w:val="single"/>
        </w:rPr>
      </w:pPr>
      <w:del w:id="578" w:author="Kappenman, Lisa M" w:date="2021-10-19T14:47:00Z">
        <w:r w:rsidRPr="009972A9" w:rsidDel="00541B53">
          <w:rPr>
            <w:rFonts w:ascii="Arial" w:hAnsi="Arial" w:cs="Arial"/>
            <w:b/>
            <w:sz w:val="22"/>
            <w:szCs w:val="22"/>
            <w:u w:val="single"/>
          </w:rPr>
          <w:delText xml:space="preserve">White Bear </w:delText>
        </w:r>
        <w:r w:rsidR="002E3A0B" w:rsidRPr="002E3A0B" w:rsidDel="00541B53">
          <w:rPr>
            <w:rFonts w:ascii="Arial" w:hAnsi="Arial" w:cs="Arial"/>
            <w:b/>
            <w:sz w:val="22"/>
            <w:szCs w:val="22"/>
            <w:highlight w:val="yellow"/>
            <w:u w:val="single"/>
          </w:rPr>
          <w:delText>Lake</w:delText>
        </w:r>
        <w:r w:rsidR="002E3A0B" w:rsidDel="00541B53">
          <w:rPr>
            <w:rFonts w:ascii="Arial" w:hAnsi="Arial" w:cs="Arial"/>
            <w:b/>
            <w:sz w:val="22"/>
            <w:szCs w:val="22"/>
            <w:u w:val="single"/>
          </w:rPr>
          <w:delText xml:space="preserve"> </w:delText>
        </w:r>
        <w:r w:rsidRPr="009972A9" w:rsidDel="00541B53">
          <w:rPr>
            <w:rFonts w:ascii="Arial" w:hAnsi="Arial" w:cs="Arial"/>
            <w:b/>
            <w:sz w:val="22"/>
            <w:szCs w:val="22"/>
            <w:u w:val="single"/>
          </w:rPr>
          <w:delText>&amp; Arden Hills Clinic Procedure for Children Under 2 Years of Age –</w:delText>
        </w:r>
        <w:r w:rsidR="009A4632" w:rsidDel="00541B53">
          <w:rPr>
            <w:rFonts w:ascii="Arial" w:hAnsi="Arial" w:cs="Arial"/>
            <w:b/>
            <w:sz w:val="22"/>
            <w:szCs w:val="22"/>
            <w:u w:val="single"/>
          </w:rPr>
          <w:delText xml:space="preserve"> Patients from North Su</w:delText>
        </w:r>
        <w:r w:rsidRPr="009972A9" w:rsidDel="00541B53">
          <w:rPr>
            <w:rFonts w:ascii="Arial" w:hAnsi="Arial" w:cs="Arial"/>
            <w:b/>
            <w:sz w:val="22"/>
            <w:szCs w:val="22"/>
            <w:u w:val="single"/>
          </w:rPr>
          <w:delText>burban</w:delText>
        </w:r>
        <w:r w:rsidR="009A4632" w:rsidDel="00541B53">
          <w:rPr>
            <w:rFonts w:ascii="Arial" w:hAnsi="Arial" w:cs="Arial"/>
            <w:b/>
            <w:sz w:val="22"/>
            <w:szCs w:val="22"/>
            <w:u w:val="single"/>
          </w:rPr>
          <w:delText xml:space="preserve"> </w:delText>
        </w:r>
        <w:r w:rsidR="009A4632" w:rsidRPr="009A4632" w:rsidDel="00541B53">
          <w:rPr>
            <w:rFonts w:ascii="Arial" w:hAnsi="Arial" w:cs="Arial"/>
            <w:b/>
            <w:sz w:val="22"/>
            <w:szCs w:val="22"/>
            <w:highlight w:val="yellow"/>
            <w:u w:val="single"/>
          </w:rPr>
          <w:delText>Family Physicians (NSFP)</w:delText>
        </w:r>
      </w:del>
    </w:p>
    <w:p w14:paraId="207A77E2" w14:textId="479C4DE3" w:rsidR="009E326E" w:rsidRPr="009972A9" w:rsidDel="00541B53" w:rsidRDefault="009E326E" w:rsidP="009C400A">
      <w:pPr>
        <w:numPr>
          <w:ilvl w:val="0"/>
          <w:numId w:val="13"/>
        </w:numPr>
        <w:spacing w:after="120"/>
        <w:rPr>
          <w:del w:id="579" w:author="Kappenman, Lisa M" w:date="2021-10-19T14:47:00Z"/>
          <w:rFonts w:ascii="Arial" w:hAnsi="Arial" w:cs="Arial"/>
          <w:sz w:val="22"/>
          <w:szCs w:val="22"/>
        </w:rPr>
      </w:pPr>
      <w:del w:id="580" w:author="Kappenman, Lisa M" w:date="2021-10-19T14:47:00Z">
        <w:r w:rsidRPr="009972A9" w:rsidDel="00541B53">
          <w:rPr>
            <w:rFonts w:ascii="Arial" w:hAnsi="Arial" w:cs="Arial"/>
            <w:sz w:val="22"/>
            <w:szCs w:val="22"/>
          </w:rPr>
          <w:delText>NSFP will order the tests in the laboratory information system.</w:delText>
        </w:r>
      </w:del>
    </w:p>
    <w:p w14:paraId="1555C995" w14:textId="41C8DCC2" w:rsidR="009E326E" w:rsidRPr="009972A9" w:rsidDel="00541B53" w:rsidRDefault="009E326E" w:rsidP="009C400A">
      <w:pPr>
        <w:numPr>
          <w:ilvl w:val="0"/>
          <w:numId w:val="13"/>
        </w:numPr>
        <w:spacing w:after="120"/>
        <w:rPr>
          <w:del w:id="581" w:author="Kappenman, Lisa M" w:date="2021-10-19T14:47:00Z"/>
          <w:rFonts w:ascii="Arial" w:hAnsi="Arial" w:cs="Arial"/>
          <w:sz w:val="22"/>
          <w:szCs w:val="22"/>
        </w:rPr>
      </w:pPr>
      <w:del w:id="582" w:author="Kappenman, Lisa M" w:date="2021-10-19T14:47:00Z">
        <w:r w:rsidRPr="009972A9" w:rsidDel="00541B53">
          <w:rPr>
            <w:rFonts w:ascii="Arial" w:hAnsi="Arial" w:cs="Arial"/>
            <w:sz w:val="22"/>
            <w:szCs w:val="22"/>
          </w:rPr>
          <w:delText>Patient will be instructed to go to H</w:delText>
        </w:r>
        <w:r w:rsidR="009A4632" w:rsidDel="00541B53">
          <w:rPr>
            <w:rFonts w:ascii="Arial" w:hAnsi="Arial" w:cs="Arial"/>
            <w:sz w:val="22"/>
            <w:szCs w:val="22"/>
          </w:rPr>
          <w:delText>ealth</w:delText>
        </w:r>
        <w:r w:rsidRPr="009972A9" w:rsidDel="00541B53">
          <w:rPr>
            <w:rFonts w:ascii="Arial" w:hAnsi="Arial" w:cs="Arial"/>
            <w:sz w:val="22"/>
            <w:szCs w:val="22"/>
          </w:rPr>
          <w:delText>P</w:delText>
        </w:r>
        <w:r w:rsidR="009A4632" w:rsidDel="00541B53">
          <w:rPr>
            <w:rFonts w:ascii="Arial" w:hAnsi="Arial" w:cs="Arial"/>
            <w:sz w:val="22"/>
            <w:szCs w:val="22"/>
          </w:rPr>
          <w:delText>artners</w:delText>
        </w:r>
        <w:r w:rsidRPr="009972A9" w:rsidDel="00541B53">
          <w:rPr>
            <w:rFonts w:ascii="Arial" w:hAnsi="Arial" w:cs="Arial"/>
            <w:sz w:val="22"/>
            <w:szCs w:val="22"/>
          </w:rPr>
          <w:delText xml:space="preserve"> </w:delText>
        </w:r>
        <w:r w:rsidR="002E3A0B" w:rsidDel="00541B53">
          <w:rPr>
            <w:rFonts w:ascii="Arial" w:hAnsi="Arial" w:cs="Arial"/>
            <w:sz w:val="22"/>
            <w:szCs w:val="22"/>
          </w:rPr>
          <w:delText xml:space="preserve">(HP) </w:delText>
        </w:r>
        <w:r w:rsidRPr="009972A9" w:rsidDel="00541B53">
          <w:rPr>
            <w:rFonts w:ascii="Arial" w:hAnsi="Arial" w:cs="Arial"/>
            <w:sz w:val="22"/>
            <w:szCs w:val="22"/>
          </w:rPr>
          <w:delText xml:space="preserve">clinic </w:delText>
        </w:r>
        <w:r w:rsidR="009A4632" w:rsidDel="00541B53">
          <w:rPr>
            <w:rFonts w:ascii="Arial" w:hAnsi="Arial" w:cs="Arial"/>
            <w:sz w:val="22"/>
            <w:szCs w:val="22"/>
          </w:rPr>
          <w:delText>[</w:delText>
        </w:r>
        <w:r w:rsidRPr="009972A9" w:rsidDel="00541B53">
          <w:rPr>
            <w:rFonts w:ascii="Arial" w:hAnsi="Arial" w:cs="Arial"/>
            <w:sz w:val="22"/>
            <w:szCs w:val="22"/>
          </w:rPr>
          <w:delText>either</w:delText>
        </w:r>
        <w:r w:rsidR="009A4632" w:rsidDel="00541B53">
          <w:rPr>
            <w:rFonts w:ascii="Arial" w:hAnsi="Arial" w:cs="Arial"/>
            <w:sz w:val="22"/>
            <w:szCs w:val="22"/>
          </w:rPr>
          <w:delText xml:space="preserve"> </w:delText>
        </w:r>
        <w:r w:rsidR="009A4632" w:rsidRPr="009A4632" w:rsidDel="00541B53">
          <w:rPr>
            <w:rFonts w:ascii="Arial" w:hAnsi="Arial" w:cs="Arial"/>
            <w:sz w:val="22"/>
            <w:szCs w:val="22"/>
            <w:highlight w:val="yellow"/>
          </w:rPr>
          <w:delText>Arden Hills</w:delText>
        </w:r>
        <w:r w:rsidR="009A4632" w:rsidDel="00541B53">
          <w:rPr>
            <w:rFonts w:ascii="Arial" w:hAnsi="Arial" w:cs="Arial"/>
            <w:sz w:val="22"/>
            <w:szCs w:val="22"/>
          </w:rPr>
          <w:delText xml:space="preserve"> (</w:delText>
        </w:r>
        <w:r w:rsidRPr="009972A9" w:rsidDel="00541B53">
          <w:rPr>
            <w:rFonts w:ascii="Arial" w:hAnsi="Arial" w:cs="Arial"/>
            <w:sz w:val="22"/>
            <w:szCs w:val="22"/>
          </w:rPr>
          <w:delText>AH</w:delText>
        </w:r>
        <w:r w:rsidR="009A4632" w:rsidDel="00541B53">
          <w:rPr>
            <w:rFonts w:ascii="Arial" w:hAnsi="Arial" w:cs="Arial"/>
            <w:sz w:val="22"/>
            <w:szCs w:val="22"/>
          </w:rPr>
          <w:delText>)</w:delText>
        </w:r>
        <w:r w:rsidRPr="009972A9" w:rsidDel="00541B53">
          <w:rPr>
            <w:rFonts w:ascii="Arial" w:hAnsi="Arial" w:cs="Arial"/>
            <w:sz w:val="22"/>
            <w:szCs w:val="22"/>
          </w:rPr>
          <w:delText xml:space="preserve"> or </w:delText>
        </w:r>
        <w:r w:rsidR="009A4632" w:rsidRPr="002E3A0B" w:rsidDel="00541B53">
          <w:rPr>
            <w:rFonts w:ascii="Arial" w:hAnsi="Arial" w:cs="Arial"/>
            <w:sz w:val="22"/>
            <w:szCs w:val="22"/>
            <w:highlight w:val="yellow"/>
          </w:rPr>
          <w:delText>White Bear Lake</w:delText>
        </w:r>
        <w:r w:rsidR="009A4632" w:rsidDel="00541B53">
          <w:rPr>
            <w:rFonts w:ascii="Arial" w:hAnsi="Arial" w:cs="Arial"/>
            <w:sz w:val="22"/>
            <w:szCs w:val="22"/>
          </w:rPr>
          <w:delText xml:space="preserve"> (</w:delText>
        </w:r>
        <w:r w:rsidRPr="009972A9" w:rsidDel="00541B53">
          <w:rPr>
            <w:rFonts w:ascii="Arial" w:hAnsi="Arial" w:cs="Arial"/>
            <w:sz w:val="22"/>
            <w:szCs w:val="22"/>
          </w:rPr>
          <w:delText>WBL)</w:delText>
        </w:r>
        <w:r w:rsidR="002E3A0B" w:rsidDel="00541B53">
          <w:rPr>
            <w:rFonts w:ascii="Arial" w:hAnsi="Arial" w:cs="Arial"/>
            <w:sz w:val="22"/>
            <w:szCs w:val="22"/>
          </w:rPr>
          <w:delText>]</w:delText>
        </w:r>
        <w:r w:rsidRPr="009972A9" w:rsidDel="00541B53">
          <w:rPr>
            <w:rFonts w:ascii="Arial" w:hAnsi="Arial" w:cs="Arial"/>
            <w:sz w:val="22"/>
            <w:szCs w:val="22"/>
          </w:rPr>
          <w:delText xml:space="preserve"> </w:delText>
        </w:r>
      </w:del>
    </w:p>
    <w:p w14:paraId="1723209D" w14:textId="2E88065F" w:rsidR="009E326E" w:rsidRPr="009972A9" w:rsidDel="00541B53" w:rsidRDefault="002E3A0B" w:rsidP="009C400A">
      <w:pPr>
        <w:numPr>
          <w:ilvl w:val="0"/>
          <w:numId w:val="13"/>
        </w:numPr>
        <w:spacing w:after="120"/>
        <w:rPr>
          <w:del w:id="583" w:author="Kappenman, Lisa M" w:date="2021-10-19T14:47:00Z"/>
          <w:rFonts w:ascii="Arial" w:hAnsi="Arial" w:cs="Arial"/>
          <w:sz w:val="22"/>
          <w:szCs w:val="22"/>
        </w:rPr>
      </w:pPr>
      <w:commentRangeStart w:id="584"/>
      <w:commentRangeStart w:id="585"/>
      <w:del w:id="586" w:author="Kappenman, Lisa M" w:date="2021-10-19T14:47:00Z">
        <w:r w:rsidDel="00541B53">
          <w:rPr>
            <w:rFonts w:ascii="Arial" w:hAnsi="Arial" w:cs="Arial"/>
            <w:sz w:val="22"/>
            <w:szCs w:val="22"/>
          </w:rPr>
          <w:delText>NSFP staff will call the HP</w:delText>
        </w:r>
        <w:r w:rsidR="009E326E" w:rsidRPr="009972A9" w:rsidDel="00541B53">
          <w:rPr>
            <w:rFonts w:ascii="Arial" w:hAnsi="Arial" w:cs="Arial"/>
            <w:sz w:val="22"/>
            <w:szCs w:val="22"/>
          </w:rPr>
          <w:delText xml:space="preserve"> clinic with the patient information including the following:</w:delText>
        </w:r>
      </w:del>
    </w:p>
    <w:p w14:paraId="39A6E573" w14:textId="6104D5F7" w:rsidR="009E326E" w:rsidRPr="009972A9" w:rsidDel="00541B53" w:rsidRDefault="009E326E" w:rsidP="009C400A">
      <w:pPr>
        <w:numPr>
          <w:ilvl w:val="1"/>
          <w:numId w:val="13"/>
        </w:numPr>
        <w:spacing w:after="120"/>
        <w:rPr>
          <w:del w:id="587" w:author="Kappenman, Lisa M" w:date="2021-10-19T14:47:00Z"/>
          <w:rFonts w:ascii="Arial" w:hAnsi="Arial" w:cs="Arial"/>
          <w:sz w:val="22"/>
          <w:szCs w:val="22"/>
        </w:rPr>
      </w:pPr>
      <w:del w:id="588" w:author="Kappenman, Lisa M" w:date="2021-10-19T14:47:00Z">
        <w:r w:rsidRPr="009972A9" w:rsidDel="00541B53">
          <w:rPr>
            <w:rFonts w:ascii="Arial" w:hAnsi="Arial" w:cs="Arial"/>
            <w:sz w:val="22"/>
            <w:szCs w:val="22"/>
          </w:rPr>
          <w:delText xml:space="preserve">Patient </w:delText>
        </w:r>
        <w:r w:rsidR="002E3A0B" w:rsidDel="00541B53">
          <w:rPr>
            <w:rFonts w:ascii="Arial" w:hAnsi="Arial" w:cs="Arial"/>
            <w:sz w:val="22"/>
            <w:szCs w:val="22"/>
          </w:rPr>
          <w:delText>n</w:delText>
        </w:r>
        <w:r w:rsidRPr="009972A9" w:rsidDel="00541B53">
          <w:rPr>
            <w:rFonts w:ascii="Arial" w:hAnsi="Arial" w:cs="Arial"/>
            <w:sz w:val="22"/>
            <w:szCs w:val="22"/>
          </w:rPr>
          <w:delText>ame</w:delText>
        </w:r>
      </w:del>
    </w:p>
    <w:p w14:paraId="52BD5261" w14:textId="0DB82617" w:rsidR="009E326E" w:rsidRPr="009972A9" w:rsidDel="00541B53" w:rsidRDefault="009E326E" w:rsidP="009C400A">
      <w:pPr>
        <w:numPr>
          <w:ilvl w:val="1"/>
          <w:numId w:val="13"/>
        </w:numPr>
        <w:spacing w:after="120"/>
        <w:rPr>
          <w:del w:id="589" w:author="Kappenman, Lisa M" w:date="2021-10-19T14:47:00Z"/>
          <w:rFonts w:ascii="Arial" w:hAnsi="Arial" w:cs="Arial"/>
          <w:sz w:val="22"/>
          <w:szCs w:val="22"/>
        </w:rPr>
      </w:pPr>
      <w:del w:id="590" w:author="Kappenman, Lisa M" w:date="2021-10-19T14:47:00Z">
        <w:r w:rsidRPr="009972A9" w:rsidDel="00541B53">
          <w:rPr>
            <w:rFonts w:ascii="Arial" w:hAnsi="Arial" w:cs="Arial"/>
            <w:sz w:val="22"/>
            <w:szCs w:val="22"/>
          </w:rPr>
          <w:delText>HP medical record number</w:delText>
        </w:r>
      </w:del>
    </w:p>
    <w:p w14:paraId="440E38C4" w14:textId="6C28A1A6" w:rsidR="009E326E" w:rsidRPr="009972A9" w:rsidDel="00541B53" w:rsidRDefault="009E326E" w:rsidP="009C400A">
      <w:pPr>
        <w:numPr>
          <w:ilvl w:val="1"/>
          <w:numId w:val="13"/>
        </w:numPr>
        <w:spacing w:after="120"/>
        <w:rPr>
          <w:del w:id="591" w:author="Kappenman, Lisa M" w:date="2021-10-19T14:47:00Z"/>
          <w:rFonts w:ascii="Arial" w:hAnsi="Arial" w:cs="Arial"/>
          <w:sz w:val="22"/>
          <w:szCs w:val="22"/>
        </w:rPr>
      </w:pPr>
      <w:del w:id="592" w:author="Kappenman, Lisa M" w:date="2021-10-19T14:47:00Z">
        <w:r w:rsidRPr="009972A9" w:rsidDel="00541B53">
          <w:rPr>
            <w:rFonts w:ascii="Arial" w:hAnsi="Arial" w:cs="Arial"/>
            <w:sz w:val="22"/>
            <w:szCs w:val="22"/>
          </w:rPr>
          <w:delText>Tests ordered and their access</w:delText>
        </w:r>
      </w:del>
    </w:p>
    <w:p w14:paraId="70A495C3" w14:textId="7B61BAB0" w:rsidR="009E326E" w:rsidRPr="009972A9" w:rsidDel="00541B53" w:rsidRDefault="009E326E" w:rsidP="002E3A0B">
      <w:pPr>
        <w:spacing w:after="120"/>
        <w:ind w:left="2160"/>
        <w:rPr>
          <w:del w:id="593" w:author="Kappenman, Lisa M" w:date="2021-10-19T14:47:00Z"/>
          <w:rFonts w:ascii="Arial" w:hAnsi="Arial" w:cs="Arial"/>
          <w:sz w:val="22"/>
          <w:szCs w:val="22"/>
        </w:rPr>
      </w:pPr>
      <w:del w:id="594" w:author="Kappenman, Lisa M" w:date="2021-10-19T14:47:00Z">
        <w:r w:rsidRPr="009972A9" w:rsidDel="00541B53">
          <w:rPr>
            <w:rFonts w:ascii="Arial" w:hAnsi="Arial" w:cs="Arial"/>
            <w:sz w:val="22"/>
            <w:szCs w:val="22"/>
          </w:rPr>
          <w:delText>Arden Hills lab: 651-</w:delText>
        </w:r>
        <w:r w:rsidR="00D928F8" w:rsidRPr="009972A9" w:rsidDel="00541B53">
          <w:rPr>
            <w:rFonts w:ascii="Arial" w:hAnsi="Arial" w:cs="Arial"/>
            <w:sz w:val="22"/>
            <w:szCs w:val="22"/>
          </w:rPr>
          <w:delText>523-8536</w:delText>
        </w:r>
      </w:del>
    </w:p>
    <w:p w14:paraId="75123C84" w14:textId="2CC36988" w:rsidR="009E326E" w:rsidRPr="009972A9" w:rsidDel="00541B53" w:rsidRDefault="009E326E" w:rsidP="002E3A0B">
      <w:pPr>
        <w:spacing w:after="120"/>
        <w:ind w:left="2160"/>
        <w:rPr>
          <w:del w:id="595" w:author="Kappenman, Lisa M" w:date="2021-10-19T14:47:00Z"/>
          <w:rFonts w:ascii="Arial" w:hAnsi="Arial" w:cs="Arial"/>
          <w:sz w:val="22"/>
          <w:szCs w:val="22"/>
        </w:rPr>
      </w:pPr>
      <w:del w:id="596" w:author="Kappenman, Lisa M" w:date="2021-10-19T14:47:00Z">
        <w:r w:rsidRPr="009972A9" w:rsidDel="00541B53">
          <w:rPr>
            <w:rFonts w:ascii="Arial" w:hAnsi="Arial" w:cs="Arial"/>
            <w:sz w:val="22"/>
            <w:szCs w:val="22"/>
          </w:rPr>
          <w:delText>White Bear Lake lab: 651-653-2136</w:delText>
        </w:r>
        <w:commentRangeEnd w:id="584"/>
        <w:r w:rsidR="00B326F6" w:rsidDel="00541B53">
          <w:rPr>
            <w:rStyle w:val="CommentReference"/>
          </w:rPr>
          <w:commentReference w:id="584"/>
        </w:r>
        <w:commentRangeEnd w:id="585"/>
        <w:r w:rsidR="00DA0ACD" w:rsidDel="00541B53">
          <w:rPr>
            <w:rStyle w:val="CommentReference"/>
          </w:rPr>
          <w:commentReference w:id="585"/>
        </w:r>
      </w:del>
    </w:p>
    <w:p w14:paraId="57A89CB2" w14:textId="25C063DB" w:rsidR="009E326E" w:rsidRPr="009972A9" w:rsidDel="00541B53" w:rsidRDefault="009E326E" w:rsidP="009C400A">
      <w:pPr>
        <w:numPr>
          <w:ilvl w:val="0"/>
          <w:numId w:val="13"/>
        </w:numPr>
        <w:spacing w:after="120"/>
        <w:rPr>
          <w:del w:id="597" w:author="Kappenman, Lisa M" w:date="2021-10-19T14:47:00Z"/>
          <w:rFonts w:ascii="Arial" w:hAnsi="Arial" w:cs="Arial"/>
          <w:sz w:val="22"/>
          <w:szCs w:val="22"/>
        </w:rPr>
      </w:pPr>
      <w:del w:id="598" w:author="Kappenman, Lisa M" w:date="2021-10-19T14:47:00Z">
        <w:r w:rsidRPr="009972A9" w:rsidDel="00541B53">
          <w:rPr>
            <w:rFonts w:ascii="Arial" w:hAnsi="Arial" w:cs="Arial"/>
            <w:sz w:val="22"/>
            <w:szCs w:val="22"/>
          </w:rPr>
          <w:delText xml:space="preserve">HP lab will print labels and draw the patient </w:delText>
        </w:r>
      </w:del>
    </w:p>
    <w:p w14:paraId="7A904588" w14:textId="2267D172" w:rsidR="009E326E" w:rsidRPr="009972A9" w:rsidDel="00541B53" w:rsidRDefault="009E326E" w:rsidP="009C400A">
      <w:pPr>
        <w:numPr>
          <w:ilvl w:val="0"/>
          <w:numId w:val="13"/>
        </w:numPr>
        <w:spacing w:after="120"/>
        <w:rPr>
          <w:del w:id="599" w:author="Kappenman, Lisa M" w:date="2021-10-19T14:47:00Z"/>
          <w:rFonts w:ascii="Arial" w:hAnsi="Arial" w:cs="Arial"/>
          <w:sz w:val="22"/>
          <w:szCs w:val="22"/>
        </w:rPr>
      </w:pPr>
      <w:del w:id="600" w:author="Kappenman, Lisa M" w:date="2021-10-19T14:47:00Z">
        <w:r w:rsidRPr="009972A9" w:rsidDel="00541B53">
          <w:rPr>
            <w:rFonts w:ascii="Arial" w:hAnsi="Arial" w:cs="Arial"/>
            <w:sz w:val="22"/>
            <w:szCs w:val="22"/>
          </w:rPr>
          <w:delText>HP lab will track the NSFP specimens on a STAT track list</w:delText>
        </w:r>
      </w:del>
    </w:p>
    <w:p w14:paraId="0BC86FB1" w14:textId="72F67A37" w:rsidR="009E326E" w:rsidRPr="009972A9" w:rsidDel="00541B53" w:rsidRDefault="009E326E" w:rsidP="009C400A">
      <w:pPr>
        <w:numPr>
          <w:ilvl w:val="0"/>
          <w:numId w:val="13"/>
        </w:numPr>
        <w:spacing w:after="120"/>
        <w:rPr>
          <w:del w:id="601" w:author="Kappenman, Lisa M" w:date="2021-10-19T14:47:00Z"/>
          <w:rFonts w:ascii="Arial" w:hAnsi="Arial" w:cs="Arial"/>
          <w:sz w:val="22"/>
          <w:szCs w:val="22"/>
        </w:rPr>
      </w:pPr>
      <w:del w:id="602" w:author="Kappenman, Lisa M" w:date="2021-10-19T14:47:00Z">
        <w:r w:rsidRPr="009972A9" w:rsidDel="00541B53">
          <w:rPr>
            <w:rFonts w:ascii="Arial" w:hAnsi="Arial" w:cs="Arial"/>
            <w:sz w:val="22"/>
            <w:szCs w:val="22"/>
          </w:rPr>
          <w:delText>Specimens will be sent in the HP clinic box to Central lab in the regularly scheduled re</w:delText>
        </w:r>
        <w:r w:rsidR="002E3A0B" w:rsidDel="00541B53">
          <w:rPr>
            <w:rFonts w:ascii="Arial" w:hAnsi="Arial" w:cs="Arial"/>
            <w:sz w:val="22"/>
            <w:szCs w:val="22"/>
          </w:rPr>
          <w:delText>-</w:delText>
        </w:r>
        <w:r w:rsidRPr="009972A9" w:rsidDel="00541B53">
          <w:rPr>
            <w:rFonts w:ascii="Arial" w:hAnsi="Arial" w:cs="Arial"/>
            <w:sz w:val="22"/>
            <w:szCs w:val="22"/>
          </w:rPr>
          <w:delText>route</w:delText>
        </w:r>
      </w:del>
    </w:p>
    <w:p w14:paraId="23718164" w14:textId="58DB397D" w:rsidR="00D96A0C" w:rsidRPr="009972A9" w:rsidDel="00541B53" w:rsidRDefault="003F7BD8" w:rsidP="002E3A0B">
      <w:pPr>
        <w:pStyle w:val="Heading1"/>
        <w:spacing w:before="240" w:after="120"/>
        <w:rPr>
          <w:del w:id="603" w:author="Kappenman, Lisa M" w:date="2021-10-19T14:50:00Z"/>
          <w:rFonts w:ascii="Arial" w:hAnsi="Arial" w:cs="Arial"/>
          <w:sz w:val="22"/>
          <w:szCs w:val="22"/>
        </w:rPr>
      </w:pPr>
      <w:del w:id="604" w:author="Kappenman, Lisa M" w:date="2021-10-19T14:50:00Z">
        <w:r w:rsidDel="00541B53">
          <w:rPr>
            <w:rFonts w:ascii="Arial" w:hAnsi="Arial" w:cs="Arial"/>
            <w:sz w:val="22"/>
            <w:szCs w:val="22"/>
          </w:rPr>
          <w:delText xml:space="preserve">GENERAL PHLEBOTOMY </w:delText>
        </w:r>
        <w:r w:rsidR="00D96A0C" w:rsidRPr="009972A9" w:rsidDel="00541B53">
          <w:rPr>
            <w:rFonts w:ascii="Arial" w:hAnsi="Arial" w:cs="Arial"/>
            <w:sz w:val="22"/>
            <w:szCs w:val="22"/>
          </w:rPr>
          <w:delText>PROCEDURE NOTES</w:delText>
        </w:r>
      </w:del>
    </w:p>
    <w:p w14:paraId="547D939F" w14:textId="311B5F31" w:rsidR="00D96A0C" w:rsidRPr="004B44C1" w:rsidDel="00541B53" w:rsidRDefault="00D96A0C" w:rsidP="009C400A">
      <w:pPr>
        <w:numPr>
          <w:ilvl w:val="0"/>
          <w:numId w:val="22"/>
        </w:numPr>
        <w:spacing w:after="120"/>
        <w:rPr>
          <w:del w:id="605" w:author="Kappenman, Lisa M" w:date="2021-10-19T14:50:00Z"/>
          <w:rFonts w:ascii="Arial" w:hAnsi="Arial" w:cs="Arial"/>
          <w:sz w:val="22"/>
          <w:szCs w:val="22"/>
        </w:rPr>
      </w:pPr>
      <w:del w:id="606" w:author="Kappenman, Lisa M" w:date="2021-10-19T14:50:00Z">
        <w:r w:rsidRPr="004B44C1" w:rsidDel="00541B53">
          <w:rPr>
            <w:rFonts w:ascii="Arial" w:hAnsi="Arial" w:cs="Arial"/>
            <w:sz w:val="22"/>
            <w:szCs w:val="22"/>
          </w:rPr>
          <w:delText>Nursing staff performs blood collection from indwel</w:delText>
        </w:r>
        <w:r w:rsidR="002E3A0B" w:rsidRPr="004B44C1" w:rsidDel="00541B53">
          <w:rPr>
            <w:rFonts w:ascii="Arial" w:hAnsi="Arial" w:cs="Arial"/>
            <w:sz w:val="22"/>
            <w:szCs w:val="22"/>
          </w:rPr>
          <w:delText xml:space="preserve">ling catheters (e.g. Hickman). </w:delText>
        </w:r>
        <w:r w:rsidRPr="004B44C1" w:rsidDel="00541B53">
          <w:rPr>
            <w:rFonts w:ascii="Arial" w:hAnsi="Arial" w:cs="Arial"/>
            <w:sz w:val="22"/>
            <w:szCs w:val="22"/>
          </w:rPr>
          <w:delText xml:space="preserve">Laboratory staff should </w:delText>
        </w:r>
        <w:r w:rsidRPr="004B44C1" w:rsidDel="00541B53">
          <w:rPr>
            <w:rFonts w:ascii="Arial" w:hAnsi="Arial" w:cs="Arial"/>
            <w:sz w:val="22"/>
            <w:szCs w:val="22"/>
            <w:u w:val="single"/>
          </w:rPr>
          <w:delText>not</w:delText>
        </w:r>
        <w:r w:rsidRPr="004B44C1" w:rsidDel="00541B53">
          <w:rPr>
            <w:rFonts w:ascii="Arial" w:hAnsi="Arial" w:cs="Arial"/>
            <w:sz w:val="22"/>
            <w:szCs w:val="22"/>
          </w:rPr>
          <w:delText xml:space="preserve"> attempt to collect the sample from the line, however, lab staff may be asked to </w:delText>
        </w:r>
      </w:del>
      <w:del w:id="607" w:author="Kappenman, Lisa M" w:date="2021-10-19T14:48:00Z">
        <w:r w:rsidRPr="004B44C1" w:rsidDel="00541B53">
          <w:rPr>
            <w:rFonts w:ascii="Arial" w:hAnsi="Arial" w:cs="Arial"/>
            <w:sz w:val="22"/>
            <w:szCs w:val="22"/>
          </w:rPr>
          <w:delText>be available</w:delText>
        </w:r>
      </w:del>
      <w:del w:id="608" w:author="Kappenman, Lisa M" w:date="2021-10-19T14:50:00Z">
        <w:r w:rsidRPr="004B44C1" w:rsidDel="00541B53">
          <w:rPr>
            <w:rFonts w:ascii="Arial" w:hAnsi="Arial" w:cs="Arial"/>
            <w:sz w:val="22"/>
            <w:szCs w:val="22"/>
          </w:rPr>
          <w:delText xml:space="preserve"> during the collection to transfer blood into proper tubes</w:delText>
        </w:r>
      </w:del>
      <w:del w:id="609" w:author="Kappenman, Lisa M" w:date="2021-10-19T14:48:00Z">
        <w:r w:rsidRPr="004B44C1" w:rsidDel="00541B53">
          <w:rPr>
            <w:rFonts w:ascii="Arial" w:hAnsi="Arial" w:cs="Arial"/>
            <w:sz w:val="22"/>
            <w:szCs w:val="22"/>
          </w:rPr>
          <w:delText xml:space="preserve"> for processing</w:delText>
        </w:r>
      </w:del>
      <w:del w:id="610" w:author="Kappenman, Lisa M" w:date="2021-10-19T14:50:00Z">
        <w:r w:rsidRPr="004B44C1" w:rsidDel="00541B53">
          <w:rPr>
            <w:rFonts w:ascii="Arial" w:hAnsi="Arial" w:cs="Arial"/>
            <w:sz w:val="22"/>
            <w:szCs w:val="22"/>
          </w:rPr>
          <w:delText>.</w:delText>
        </w:r>
      </w:del>
    </w:p>
    <w:p w14:paraId="709520BD" w14:textId="1328C5FF" w:rsidR="00D96A0C" w:rsidRPr="004B44C1" w:rsidDel="00541B53" w:rsidRDefault="00D96A0C" w:rsidP="009C400A">
      <w:pPr>
        <w:pStyle w:val="BodyTextIndent3"/>
        <w:numPr>
          <w:ilvl w:val="0"/>
          <w:numId w:val="22"/>
        </w:numPr>
        <w:rPr>
          <w:del w:id="611" w:author="Kappenman, Lisa M" w:date="2021-10-19T14:50:00Z"/>
          <w:rFonts w:ascii="Arial" w:hAnsi="Arial" w:cs="Arial"/>
          <w:sz w:val="22"/>
          <w:szCs w:val="22"/>
        </w:rPr>
      </w:pPr>
      <w:del w:id="612" w:author="Kappenman, Lisa M" w:date="2021-10-19T14:50:00Z">
        <w:r w:rsidRPr="004B44C1" w:rsidDel="00541B53">
          <w:rPr>
            <w:rFonts w:ascii="Arial" w:hAnsi="Arial" w:cs="Arial"/>
            <w:sz w:val="22"/>
            <w:szCs w:val="22"/>
          </w:rPr>
          <w:delText>Requests for arterial punctures should be referred to the hospital.</w:delText>
        </w:r>
      </w:del>
    </w:p>
    <w:p w14:paraId="2415D4AB" w14:textId="41CC8033" w:rsidR="003F7BD8" w:rsidRPr="004B44C1" w:rsidDel="00541B53" w:rsidRDefault="003F7BD8" w:rsidP="009C400A">
      <w:pPr>
        <w:pStyle w:val="BodyTextIndent3"/>
        <w:numPr>
          <w:ilvl w:val="0"/>
          <w:numId w:val="22"/>
        </w:numPr>
        <w:rPr>
          <w:del w:id="613" w:author="Kappenman, Lisa M" w:date="2021-10-19T14:50:00Z"/>
          <w:rFonts w:ascii="Arial" w:hAnsi="Arial" w:cs="Arial"/>
          <w:sz w:val="22"/>
          <w:szCs w:val="22"/>
        </w:rPr>
      </w:pPr>
      <w:del w:id="614" w:author="Kappenman, Lisa M" w:date="2021-10-19T14:50:00Z">
        <w:r w:rsidRPr="004B44C1" w:rsidDel="00541B53">
          <w:rPr>
            <w:rFonts w:ascii="Arial" w:hAnsi="Arial" w:cs="Arial"/>
            <w:sz w:val="22"/>
            <w:szCs w:val="22"/>
          </w:rPr>
          <w:delText>In the event that a large hematoma develops, treat the hematoma area by applying ice for 10-1</w:delText>
        </w:r>
        <w:r w:rsidR="002E3A0B" w:rsidRPr="004B44C1" w:rsidDel="00541B53">
          <w:rPr>
            <w:rFonts w:ascii="Arial" w:hAnsi="Arial" w:cs="Arial"/>
            <w:sz w:val="22"/>
            <w:szCs w:val="22"/>
          </w:rPr>
          <w:delText xml:space="preserve">5 minutes. </w:delText>
        </w:r>
        <w:r w:rsidRPr="004B44C1" w:rsidDel="00541B53">
          <w:rPr>
            <w:rFonts w:ascii="Arial" w:hAnsi="Arial" w:cs="Arial"/>
            <w:sz w:val="22"/>
            <w:szCs w:val="22"/>
          </w:rPr>
          <w:delText xml:space="preserve">This will reduce the swelling in the area. The patient should repeat the ice application at home.  If necessary, </w:delText>
        </w:r>
      </w:del>
      <w:del w:id="615" w:author="Kappenman, Lisa M" w:date="2021-10-19T14:49:00Z">
        <w:r w:rsidRPr="004B44C1" w:rsidDel="00541B53">
          <w:rPr>
            <w:rFonts w:ascii="Arial" w:hAnsi="Arial" w:cs="Arial"/>
            <w:sz w:val="22"/>
            <w:szCs w:val="22"/>
          </w:rPr>
          <w:delText xml:space="preserve">have </w:delText>
        </w:r>
      </w:del>
      <w:del w:id="616" w:author="Kappenman, Lisa M" w:date="2021-10-19T14:50:00Z">
        <w:r w:rsidRPr="004B44C1" w:rsidDel="00541B53">
          <w:rPr>
            <w:rFonts w:ascii="Arial" w:hAnsi="Arial" w:cs="Arial"/>
            <w:sz w:val="22"/>
            <w:szCs w:val="22"/>
          </w:rPr>
          <w:delText xml:space="preserve">patient see </w:delText>
        </w:r>
        <w:r w:rsidR="002E3A0B" w:rsidRPr="004B44C1" w:rsidDel="00541B53">
          <w:rPr>
            <w:rFonts w:ascii="Arial" w:hAnsi="Arial" w:cs="Arial"/>
            <w:sz w:val="22"/>
            <w:szCs w:val="22"/>
            <w:highlight w:val="yellow"/>
          </w:rPr>
          <w:delText>their</w:delText>
        </w:r>
        <w:r w:rsidRPr="004B44C1" w:rsidDel="00541B53">
          <w:rPr>
            <w:rFonts w:ascii="Arial" w:hAnsi="Arial" w:cs="Arial"/>
            <w:sz w:val="22"/>
            <w:szCs w:val="22"/>
          </w:rPr>
          <w:delText xml:space="preserve"> provider.</w:delText>
        </w:r>
      </w:del>
    </w:p>
    <w:p w14:paraId="748C6E13" w14:textId="1FDB5320" w:rsidR="00E26641" w:rsidRPr="004B44C1" w:rsidDel="00541B53" w:rsidRDefault="003F7BD8" w:rsidP="009C400A">
      <w:pPr>
        <w:numPr>
          <w:ilvl w:val="0"/>
          <w:numId w:val="22"/>
        </w:numPr>
        <w:spacing w:after="120"/>
        <w:rPr>
          <w:del w:id="617" w:author="Kappenman, Lisa M" w:date="2021-10-19T14:50:00Z"/>
          <w:rFonts w:ascii="Arial" w:hAnsi="Arial" w:cs="Arial"/>
          <w:sz w:val="22"/>
          <w:szCs w:val="22"/>
        </w:rPr>
      </w:pPr>
      <w:del w:id="618" w:author="Kappenman, Lisa M" w:date="2021-10-19T14:50:00Z">
        <w:r w:rsidRPr="004B44C1" w:rsidDel="00541B53">
          <w:rPr>
            <w:rFonts w:ascii="Arial" w:hAnsi="Arial" w:cs="Arial"/>
            <w:sz w:val="22"/>
            <w:szCs w:val="22"/>
          </w:rPr>
          <w:delText>New collection supplies must be used with each attempt. A maximum of two attempts should be made before enlisting assistance from a co-worker, if available.</w:delText>
        </w:r>
      </w:del>
    </w:p>
    <w:p w14:paraId="4A67B375" w14:textId="10DE9916" w:rsidR="00E26641" w:rsidRPr="004B44C1" w:rsidDel="00541B53" w:rsidRDefault="00E26641" w:rsidP="009C400A">
      <w:pPr>
        <w:numPr>
          <w:ilvl w:val="0"/>
          <w:numId w:val="22"/>
        </w:numPr>
        <w:spacing w:after="120"/>
        <w:rPr>
          <w:del w:id="619" w:author="Kappenman, Lisa M" w:date="2021-10-19T14:50:00Z"/>
          <w:rFonts w:ascii="Arial" w:hAnsi="Arial" w:cs="Arial"/>
          <w:sz w:val="22"/>
          <w:szCs w:val="22"/>
        </w:rPr>
      </w:pPr>
      <w:del w:id="620" w:author="Kappenman, Lisa M" w:date="2021-10-19T14:50:00Z">
        <w:r w:rsidRPr="004B44C1" w:rsidDel="00541B53">
          <w:rPr>
            <w:rFonts w:ascii="Arial" w:hAnsi="Arial" w:cs="Arial"/>
            <w:sz w:val="22"/>
            <w:szCs w:val="22"/>
          </w:rPr>
          <w:delText xml:space="preserve">Coban is to be used sparingly. (Never on </w:delText>
        </w:r>
        <w:r w:rsidR="004703C9" w:rsidRPr="004B44C1" w:rsidDel="00541B53">
          <w:rPr>
            <w:rFonts w:ascii="Arial" w:hAnsi="Arial" w:cs="Arial"/>
            <w:sz w:val="22"/>
            <w:szCs w:val="22"/>
          </w:rPr>
          <w:delText>pediatric patients</w:delText>
        </w:r>
        <w:r w:rsidRPr="004B44C1" w:rsidDel="00541B53">
          <w:rPr>
            <w:rFonts w:ascii="Arial" w:hAnsi="Arial" w:cs="Arial"/>
            <w:sz w:val="22"/>
            <w:szCs w:val="22"/>
          </w:rPr>
          <w:delText xml:space="preserve">) It must not be utilized to bandage patients after capillary (finger stick) collections, inpatients, Emergency Center patients, or on any other patient with limited risk for bleeding. In addition, Coban should only be used on patients who are able to remove the wrap themselves or have someone aware of the risks that can assist with removal as soon as possible. If you do utilize Coban for a patient, please instruct the patient or care giver to remove immediately if there is any discomfort and do not leave the wrap on longer than 1 </w:delText>
        </w:r>
        <w:commentRangeStart w:id="621"/>
        <w:r w:rsidRPr="004B44C1" w:rsidDel="00541B53">
          <w:rPr>
            <w:rFonts w:ascii="Arial" w:hAnsi="Arial" w:cs="Arial"/>
            <w:sz w:val="22"/>
            <w:szCs w:val="22"/>
          </w:rPr>
          <w:delText>hour</w:delText>
        </w:r>
        <w:commentRangeEnd w:id="621"/>
        <w:r w:rsidR="00DA0ACD" w:rsidDel="00541B53">
          <w:rPr>
            <w:rStyle w:val="CommentReference"/>
          </w:rPr>
          <w:commentReference w:id="621"/>
        </w:r>
        <w:r w:rsidRPr="004B44C1" w:rsidDel="00541B53">
          <w:rPr>
            <w:rFonts w:ascii="Arial" w:hAnsi="Arial" w:cs="Arial"/>
            <w:sz w:val="22"/>
            <w:szCs w:val="22"/>
          </w:rPr>
          <w:delText>.</w:delText>
        </w:r>
      </w:del>
    </w:p>
    <w:p w14:paraId="075C605B" w14:textId="49E2FBBC" w:rsidR="00D96A0C" w:rsidRPr="003F7BD8" w:rsidDel="00541B53" w:rsidRDefault="003F7BD8" w:rsidP="002E3A0B">
      <w:pPr>
        <w:tabs>
          <w:tab w:val="left" w:pos="1350"/>
        </w:tabs>
        <w:spacing w:before="240" w:after="120"/>
        <w:rPr>
          <w:del w:id="622" w:author="Kappenman, Lisa M" w:date="2021-10-19T14:50:00Z"/>
          <w:rFonts w:ascii="Arial" w:hAnsi="Arial" w:cs="Arial"/>
          <w:i/>
          <w:sz w:val="22"/>
          <w:szCs w:val="22"/>
          <w:u w:val="single"/>
        </w:rPr>
      </w:pPr>
      <w:del w:id="623" w:author="Kappenman, Lisa M" w:date="2021-10-19T14:50:00Z">
        <w:r w:rsidRPr="003F7BD8" w:rsidDel="00541B53">
          <w:rPr>
            <w:rFonts w:ascii="Arial" w:hAnsi="Arial" w:cs="Arial"/>
            <w:b/>
            <w:sz w:val="22"/>
            <w:szCs w:val="22"/>
            <w:u w:val="single"/>
          </w:rPr>
          <w:delText>PEDIATRIC PHLEBOTOMY PROCEDURE NOTES</w:delText>
        </w:r>
        <w:r w:rsidR="00D96A0C" w:rsidRPr="003F7BD8" w:rsidDel="00541B53">
          <w:rPr>
            <w:rFonts w:ascii="Arial" w:hAnsi="Arial" w:cs="Arial"/>
            <w:i/>
            <w:sz w:val="22"/>
            <w:szCs w:val="22"/>
            <w:u w:val="single"/>
          </w:rPr>
          <w:delText>:</w:delText>
        </w:r>
      </w:del>
    </w:p>
    <w:p w14:paraId="7DE93628" w14:textId="3D6FE1B2" w:rsidR="00620920" w:rsidRPr="004B44C1" w:rsidDel="00541B53" w:rsidRDefault="00620920" w:rsidP="009C400A">
      <w:pPr>
        <w:numPr>
          <w:ilvl w:val="0"/>
          <w:numId w:val="23"/>
        </w:numPr>
        <w:spacing w:after="120"/>
        <w:rPr>
          <w:del w:id="624" w:author="Kappenman, Lisa M" w:date="2021-10-19T14:49:00Z"/>
          <w:rFonts w:ascii="Arial" w:hAnsi="Arial" w:cs="Arial"/>
          <w:sz w:val="22"/>
          <w:szCs w:val="22"/>
        </w:rPr>
      </w:pPr>
      <w:del w:id="625" w:author="Kappenman, Lisa M" w:date="2021-10-19T14:49:00Z">
        <w:r w:rsidRPr="004B44C1" w:rsidDel="00541B53">
          <w:rPr>
            <w:rFonts w:ascii="Arial" w:hAnsi="Arial" w:cs="Arial"/>
            <w:sz w:val="22"/>
            <w:szCs w:val="22"/>
          </w:rPr>
          <w:delText>For pediatric patients &lt; 2 years of age, do not place Band-Aids, tape, coban/coflex on draw sites. The child may</w:delText>
        </w:r>
        <w:r w:rsidR="002E3A0B" w:rsidRPr="004B44C1" w:rsidDel="00541B53">
          <w:rPr>
            <w:rFonts w:ascii="Arial" w:hAnsi="Arial" w:cs="Arial"/>
            <w:sz w:val="22"/>
            <w:szCs w:val="22"/>
          </w:rPr>
          <w:delText xml:space="preserve"> ingest the Band-Aid or choke. </w:delText>
        </w:r>
        <w:r w:rsidRPr="004B44C1" w:rsidDel="00541B53">
          <w:rPr>
            <w:rFonts w:ascii="Arial" w:hAnsi="Arial" w:cs="Arial"/>
            <w:sz w:val="22"/>
            <w:szCs w:val="22"/>
          </w:rPr>
          <w:delText>Hold the child’s draw site until the bleeding stops; parents may do this.</w:delText>
        </w:r>
      </w:del>
    </w:p>
    <w:p w14:paraId="76CF9816" w14:textId="0AA2458F" w:rsidR="00747A7E" w:rsidRPr="004B44C1" w:rsidDel="00541B53" w:rsidRDefault="00620920" w:rsidP="009C400A">
      <w:pPr>
        <w:numPr>
          <w:ilvl w:val="0"/>
          <w:numId w:val="23"/>
        </w:numPr>
        <w:spacing w:after="120"/>
        <w:rPr>
          <w:del w:id="626" w:author="Kappenman, Lisa M" w:date="2021-10-19T14:49:00Z"/>
          <w:rFonts w:ascii="Arial" w:hAnsi="Arial" w:cs="Arial"/>
          <w:sz w:val="22"/>
          <w:szCs w:val="22"/>
        </w:rPr>
      </w:pPr>
      <w:del w:id="627" w:author="Kappenman, Lisa M" w:date="2021-10-19T14:49:00Z">
        <w:r w:rsidRPr="004B44C1" w:rsidDel="00541B53">
          <w:rPr>
            <w:rFonts w:ascii="Arial" w:hAnsi="Arial" w:cs="Arial"/>
            <w:sz w:val="22"/>
            <w:szCs w:val="22"/>
          </w:rPr>
          <w:delText>For pediatric patients older than 2 years, lab staff should notify the parent/guardian that Band-Aids and tape should be removed within 30 minutes or when the child is no longer in direct site of their caregiver.</w:delText>
        </w:r>
      </w:del>
    </w:p>
    <w:p w14:paraId="150A7211" w14:textId="5E92E644" w:rsidR="00F46119" w:rsidRPr="004B44C1" w:rsidDel="00541B53" w:rsidRDefault="00747A7E" w:rsidP="009C400A">
      <w:pPr>
        <w:numPr>
          <w:ilvl w:val="0"/>
          <w:numId w:val="23"/>
        </w:numPr>
        <w:spacing w:after="120"/>
        <w:rPr>
          <w:del w:id="628" w:author="Kappenman, Lisa M" w:date="2021-10-19T14:49:00Z"/>
          <w:rFonts w:ascii="Arial" w:hAnsi="Arial" w:cs="Arial"/>
          <w:sz w:val="22"/>
          <w:szCs w:val="22"/>
        </w:rPr>
      </w:pPr>
      <w:del w:id="629" w:author="Kappenman, Lisa M" w:date="2021-10-19T14:49:00Z">
        <w:r w:rsidRPr="004B44C1" w:rsidDel="00541B53">
          <w:rPr>
            <w:rFonts w:ascii="Arial" w:hAnsi="Arial" w:cs="Arial"/>
            <w:b/>
            <w:sz w:val="22"/>
            <w:szCs w:val="22"/>
          </w:rPr>
          <w:delText xml:space="preserve">Coban/Coflex should not be used on any pediatric </w:delText>
        </w:r>
        <w:commentRangeStart w:id="630"/>
        <w:r w:rsidRPr="004B44C1" w:rsidDel="00541B53">
          <w:rPr>
            <w:rFonts w:ascii="Arial" w:hAnsi="Arial" w:cs="Arial"/>
            <w:b/>
            <w:sz w:val="22"/>
            <w:szCs w:val="22"/>
          </w:rPr>
          <w:delText>patients</w:delText>
        </w:r>
        <w:commentRangeEnd w:id="630"/>
        <w:r w:rsidR="00DA0ACD" w:rsidDel="00541B53">
          <w:rPr>
            <w:rStyle w:val="CommentReference"/>
          </w:rPr>
          <w:commentReference w:id="630"/>
        </w:r>
        <w:r w:rsidRPr="004B44C1" w:rsidDel="00541B53">
          <w:rPr>
            <w:rFonts w:ascii="Arial" w:hAnsi="Arial" w:cs="Arial"/>
            <w:b/>
            <w:sz w:val="22"/>
            <w:szCs w:val="22"/>
          </w:rPr>
          <w:delText>.</w:delText>
        </w:r>
      </w:del>
    </w:p>
    <w:p w14:paraId="4CC6A335" w14:textId="6C6605BF" w:rsidR="003F7BD8" w:rsidRPr="004B44C1" w:rsidDel="00541B53" w:rsidRDefault="003F7BD8" w:rsidP="009C400A">
      <w:pPr>
        <w:numPr>
          <w:ilvl w:val="0"/>
          <w:numId w:val="23"/>
        </w:numPr>
        <w:spacing w:after="120"/>
        <w:rPr>
          <w:del w:id="631" w:author="Kappenman, Lisa M" w:date="2021-10-19T14:50:00Z"/>
          <w:rFonts w:ascii="Arial" w:hAnsi="Arial" w:cs="Arial"/>
          <w:sz w:val="22"/>
          <w:szCs w:val="22"/>
        </w:rPr>
      </w:pPr>
      <w:del w:id="632" w:author="Kappenman, Lisa M" w:date="2021-10-19T14:50:00Z">
        <w:r w:rsidRPr="004B44C1" w:rsidDel="00541B53">
          <w:rPr>
            <w:rFonts w:ascii="Arial" w:hAnsi="Arial" w:cs="Arial"/>
            <w:sz w:val="22"/>
            <w:szCs w:val="22"/>
          </w:rPr>
          <w:delText xml:space="preserve">Refer to the “Maximum Blood Draw Amounts from Patients Younger than 14 Years” table above to determine the maximum amount of blood that can be drawn from pediatric patients by age. </w:delText>
        </w:r>
      </w:del>
    </w:p>
    <w:p w14:paraId="7B700875" w14:textId="1DF6C9E1" w:rsidR="00D96A0C" w:rsidRPr="004B44C1" w:rsidDel="00541B53" w:rsidRDefault="002E3A0B" w:rsidP="009C400A">
      <w:pPr>
        <w:numPr>
          <w:ilvl w:val="0"/>
          <w:numId w:val="23"/>
        </w:numPr>
        <w:spacing w:after="120"/>
        <w:rPr>
          <w:del w:id="633" w:author="Kappenman, Lisa M" w:date="2021-10-19T14:50:00Z"/>
          <w:rFonts w:ascii="Arial" w:hAnsi="Arial" w:cs="Arial"/>
          <w:sz w:val="22"/>
          <w:szCs w:val="22"/>
        </w:rPr>
      </w:pPr>
      <w:del w:id="634" w:author="Kappenman, Lisa M" w:date="2021-10-19T14:50:00Z">
        <w:r w:rsidRPr="004B44C1" w:rsidDel="00541B53">
          <w:rPr>
            <w:rFonts w:ascii="Arial" w:hAnsi="Arial" w:cs="Arial"/>
            <w:sz w:val="22"/>
            <w:szCs w:val="22"/>
          </w:rPr>
          <w:delText>In newborns to 6 months,</w:delText>
        </w:r>
        <w:r w:rsidR="00D96A0C" w:rsidRPr="004B44C1" w:rsidDel="00541B53">
          <w:rPr>
            <w:rFonts w:ascii="Arial" w:hAnsi="Arial" w:cs="Arial"/>
            <w:sz w:val="22"/>
            <w:szCs w:val="22"/>
          </w:rPr>
          <w:delText xml:space="preserve"> the recommended site for microsampling is the heel.</w:delText>
        </w:r>
      </w:del>
    </w:p>
    <w:p w14:paraId="14017967" w14:textId="775CFF1A" w:rsidR="00D96A0C" w:rsidRPr="004B44C1" w:rsidDel="00541B53" w:rsidRDefault="00D96A0C" w:rsidP="009C400A">
      <w:pPr>
        <w:numPr>
          <w:ilvl w:val="0"/>
          <w:numId w:val="23"/>
        </w:numPr>
        <w:spacing w:after="120"/>
        <w:rPr>
          <w:del w:id="635" w:author="Kappenman, Lisa M" w:date="2021-10-19T14:50:00Z"/>
          <w:rFonts w:ascii="Arial" w:hAnsi="Arial" w:cs="Arial"/>
          <w:sz w:val="22"/>
          <w:szCs w:val="22"/>
          <w:highlight w:val="yellow"/>
        </w:rPr>
      </w:pPr>
      <w:del w:id="636" w:author="Kappenman, Lisa M" w:date="2021-10-19T14:50:00Z">
        <w:r w:rsidRPr="004B44C1" w:rsidDel="00541B53">
          <w:rPr>
            <w:rFonts w:ascii="Arial" w:hAnsi="Arial" w:cs="Arial"/>
            <w:sz w:val="22"/>
            <w:szCs w:val="22"/>
            <w:highlight w:val="yellow"/>
          </w:rPr>
          <w:delText>In toddlers 6 mo</w:delText>
        </w:r>
        <w:r w:rsidR="002E3A0B" w:rsidRPr="004B44C1" w:rsidDel="00541B53">
          <w:rPr>
            <w:rFonts w:ascii="Arial" w:hAnsi="Arial" w:cs="Arial"/>
            <w:sz w:val="22"/>
            <w:szCs w:val="22"/>
            <w:highlight w:val="yellow"/>
          </w:rPr>
          <w:delText>nths</w:delText>
        </w:r>
        <w:r w:rsidRPr="004B44C1" w:rsidDel="00541B53">
          <w:rPr>
            <w:rFonts w:ascii="Arial" w:hAnsi="Arial" w:cs="Arial"/>
            <w:sz w:val="22"/>
            <w:szCs w:val="22"/>
            <w:highlight w:val="yellow"/>
          </w:rPr>
          <w:delText xml:space="preserve"> to 18 mo</w:delText>
        </w:r>
        <w:r w:rsidR="002E3A0B" w:rsidRPr="004B44C1" w:rsidDel="00541B53">
          <w:rPr>
            <w:rFonts w:ascii="Arial" w:hAnsi="Arial" w:cs="Arial"/>
            <w:sz w:val="22"/>
            <w:szCs w:val="22"/>
            <w:highlight w:val="yellow"/>
          </w:rPr>
          <w:delText>nths,</w:delText>
        </w:r>
        <w:r w:rsidRPr="004B44C1" w:rsidDel="00541B53">
          <w:rPr>
            <w:rFonts w:ascii="Arial" w:hAnsi="Arial" w:cs="Arial"/>
            <w:sz w:val="22"/>
            <w:szCs w:val="22"/>
            <w:highlight w:val="yellow"/>
          </w:rPr>
          <w:delText xml:space="preserve"> the recommended site for microsampling is the great </w:delText>
        </w:r>
        <w:commentRangeStart w:id="637"/>
        <w:commentRangeStart w:id="638"/>
        <w:r w:rsidRPr="004B44C1" w:rsidDel="00541B53">
          <w:rPr>
            <w:rFonts w:ascii="Arial" w:hAnsi="Arial" w:cs="Arial"/>
            <w:sz w:val="22"/>
            <w:szCs w:val="22"/>
            <w:highlight w:val="yellow"/>
          </w:rPr>
          <w:delText>toe</w:delText>
        </w:r>
        <w:commentRangeEnd w:id="637"/>
        <w:r w:rsidR="002E3A0B" w:rsidRPr="004B44C1" w:rsidDel="00541B53">
          <w:rPr>
            <w:rStyle w:val="CommentReference"/>
          </w:rPr>
          <w:commentReference w:id="637"/>
        </w:r>
        <w:commentRangeEnd w:id="638"/>
        <w:r w:rsidR="00DA0ACD" w:rsidDel="00541B53">
          <w:rPr>
            <w:rStyle w:val="CommentReference"/>
          </w:rPr>
          <w:commentReference w:id="638"/>
        </w:r>
        <w:r w:rsidRPr="004B44C1" w:rsidDel="00541B53">
          <w:rPr>
            <w:rFonts w:ascii="Arial" w:hAnsi="Arial" w:cs="Arial"/>
            <w:sz w:val="22"/>
            <w:szCs w:val="22"/>
            <w:highlight w:val="yellow"/>
          </w:rPr>
          <w:delText>.</w:delText>
        </w:r>
        <w:r w:rsidR="00F46119" w:rsidRPr="004B44C1" w:rsidDel="00541B53">
          <w:rPr>
            <w:rFonts w:ascii="Arial" w:hAnsi="Arial" w:cs="Arial"/>
            <w:sz w:val="22"/>
            <w:szCs w:val="22"/>
            <w:highlight w:val="yellow"/>
          </w:rPr>
          <w:delText xml:space="preserve"> </w:delText>
        </w:r>
      </w:del>
    </w:p>
    <w:p w14:paraId="179B1280" w14:textId="62FEFA3E" w:rsidR="00D96A0C" w:rsidRPr="004B44C1" w:rsidDel="00541B53" w:rsidRDefault="00D96A0C" w:rsidP="009C400A">
      <w:pPr>
        <w:numPr>
          <w:ilvl w:val="0"/>
          <w:numId w:val="23"/>
        </w:numPr>
        <w:spacing w:after="120"/>
        <w:rPr>
          <w:del w:id="639" w:author="Kappenman, Lisa M" w:date="2021-10-19T14:50:00Z"/>
          <w:rFonts w:ascii="Arial" w:hAnsi="Arial" w:cs="Arial"/>
          <w:sz w:val="22"/>
          <w:szCs w:val="22"/>
        </w:rPr>
      </w:pPr>
      <w:del w:id="640" w:author="Kappenman, Lisa M" w:date="2021-10-19T14:50:00Z">
        <w:r w:rsidRPr="004B44C1" w:rsidDel="00541B53">
          <w:rPr>
            <w:rFonts w:ascii="Arial" w:hAnsi="Arial" w:cs="Arial"/>
            <w:sz w:val="22"/>
            <w:szCs w:val="22"/>
          </w:rPr>
          <w:delText>In children over 18 mo</w:delText>
        </w:r>
        <w:r w:rsidR="002E3A0B" w:rsidRPr="004B44C1" w:rsidDel="00541B53">
          <w:rPr>
            <w:rFonts w:ascii="Arial" w:hAnsi="Arial" w:cs="Arial"/>
            <w:sz w:val="22"/>
            <w:szCs w:val="22"/>
          </w:rPr>
          <w:delText>nths</w:delText>
        </w:r>
        <w:r w:rsidRPr="004B44C1" w:rsidDel="00541B53">
          <w:rPr>
            <w:rFonts w:ascii="Arial" w:hAnsi="Arial" w:cs="Arial"/>
            <w:sz w:val="22"/>
            <w:szCs w:val="22"/>
          </w:rPr>
          <w:delText xml:space="preserve"> the recommended site for microsampling is the ring or long finger.</w:delText>
        </w:r>
      </w:del>
    </w:p>
    <w:p w14:paraId="3321872D" w14:textId="0613C715" w:rsidR="00D96A0C" w:rsidRPr="004B44C1" w:rsidDel="00541B53" w:rsidRDefault="00D96A0C" w:rsidP="009C400A">
      <w:pPr>
        <w:numPr>
          <w:ilvl w:val="0"/>
          <w:numId w:val="23"/>
        </w:numPr>
        <w:spacing w:after="120"/>
        <w:rPr>
          <w:del w:id="641" w:author="Kappenman, Lisa M" w:date="2021-10-19T14:50:00Z"/>
          <w:rFonts w:ascii="Arial" w:hAnsi="Arial" w:cs="Arial"/>
          <w:sz w:val="22"/>
          <w:szCs w:val="22"/>
        </w:rPr>
      </w:pPr>
      <w:del w:id="642" w:author="Kappenman, Lisa M" w:date="2021-10-19T14:50:00Z">
        <w:r w:rsidRPr="004B44C1" w:rsidDel="00541B53">
          <w:rPr>
            <w:rFonts w:ascii="Arial" w:hAnsi="Arial" w:cs="Arial"/>
            <w:sz w:val="22"/>
            <w:szCs w:val="22"/>
          </w:rPr>
          <w:delText>In instances, which require a venipuncture, the preferred site is the arm.</w:delText>
        </w:r>
      </w:del>
    </w:p>
    <w:p w14:paraId="284B988C" w14:textId="77777777" w:rsidR="00D96A0C" w:rsidRPr="004B44C1" w:rsidDel="00914C0B" w:rsidRDefault="00D96A0C" w:rsidP="009C400A">
      <w:pPr>
        <w:numPr>
          <w:ilvl w:val="0"/>
          <w:numId w:val="23"/>
        </w:numPr>
        <w:spacing w:after="120"/>
        <w:rPr>
          <w:del w:id="643" w:author="Kappenman, Lisa M" w:date="2021-10-14T17:48:00Z"/>
          <w:rFonts w:ascii="Arial" w:hAnsi="Arial" w:cs="Arial"/>
          <w:sz w:val="22"/>
          <w:szCs w:val="22"/>
          <w:highlight w:val="yellow"/>
        </w:rPr>
      </w:pPr>
      <w:del w:id="644" w:author="Kappenman, Lisa M" w:date="2021-10-14T17:48:00Z">
        <w:r w:rsidRPr="004B44C1" w:rsidDel="00914C0B">
          <w:rPr>
            <w:rFonts w:ascii="Arial" w:hAnsi="Arial" w:cs="Arial"/>
            <w:sz w:val="22"/>
            <w:szCs w:val="22"/>
            <w:highlight w:val="yellow"/>
          </w:rPr>
          <w:delText xml:space="preserve">Pacifiers </w:delText>
        </w:r>
        <w:commentRangeStart w:id="645"/>
        <w:commentRangeStart w:id="646"/>
        <w:r w:rsidRPr="004B44C1" w:rsidDel="00914C0B">
          <w:rPr>
            <w:rFonts w:ascii="Arial" w:hAnsi="Arial" w:cs="Arial"/>
            <w:sz w:val="22"/>
            <w:szCs w:val="22"/>
            <w:highlight w:val="yellow"/>
          </w:rPr>
          <w:delText>should</w:delText>
        </w:r>
        <w:commentRangeEnd w:id="645"/>
        <w:r w:rsidR="002E3A0B" w:rsidRPr="004B44C1" w:rsidDel="00914C0B">
          <w:rPr>
            <w:rStyle w:val="CommentReference"/>
          </w:rPr>
          <w:commentReference w:id="645"/>
        </w:r>
        <w:commentRangeEnd w:id="646"/>
        <w:r w:rsidR="00DA0ACD" w:rsidDel="00914C0B">
          <w:rPr>
            <w:rStyle w:val="CommentReference"/>
          </w:rPr>
          <w:commentReference w:id="646"/>
        </w:r>
        <w:r w:rsidRPr="004B44C1" w:rsidDel="00914C0B">
          <w:rPr>
            <w:rFonts w:ascii="Arial" w:hAnsi="Arial" w:cs="Arial"/>
            <w:sz w:val="22"/>
            <w:szCs w:val="22"/>
            <w:highlight w:val="yellow"/>
          </w:rPr>
          <w:delText xml:space="preserve"> not be placed in the child's mouth during the collection procedure. The child may gag if crying.</w:delText>
        </w:r>
      </w:del>
    </w:p>
    <w:p w14:paraId="77280C78" w14:textId="77777777" w:rsidR="00D96A0C" w:rsidRPr="009972A9" w:rsidRDefault="00D96A0C" w:rsidP="002E3A0B">
      <w:pPr>
        <w:spacing w:before="240" w:after="120"/>
        <w:outlineLvl w:val="0"/>
        <w:rPr>
          <w:rFonts w:ascii="Arial" w:hAnsi="Arial" w:cs="Arial"/>
          <w:b/>
          <w:caps/>
          <w:sz w:val="22"/>
          <w:szCs w:val="22"/>
          <w:u w:val="single"/>
        </w:rPr>
      </w:pPr>
      <w:r w:rsidRPr="009972A9">
        <w:rPr>
          <w:rFonts w:ascii="Arial" w:hAnsi="Arial" w:cs="Arial"/>
          <w:b/>
          <w:caps/>
          <w:sz w:val="22"/>
          <w:szCs w:val="22"/>
          <w:u w:val="single"/>
        </w:rPr>
        <w:t>ReferenceS</w:t>
      </w:r>
    </w:p>
    <w:p w14:paraId="23606ED2" w14:textId="77777777" w:rsidR="00D96A0C" w:rsidRPr="009972A9" w:rsidRDefault="00D96A0C" w:rsidP="004B44C1">
      <w:pPr>
        <w:numPr>
          <w:ilvl w:val="0"/>
          <w:numId w:val="29"/>
        </w:numPr>
        <w:spacing w:after="120"/>
        <w:rPr>
          <w:rFonts w:ascii="Arial" w:hAnsi="Arial" w:cs="Arial"/>
          <w:sz w:val="22"/>
          <w:szCs w:val="22"/>
        </w:rPr>
      </w:pPr>
      <w:proofErr w:type="spellStart"/>
      <w:r w:rsidRPr="009972A9">
        <w:rPr>
          <w:rFonts w:ascii="Arial" w:hAnsi="Arial" w:cs="Arial"/>
          <w:sz w:val="22"/>
          <w:szCs w:val="22"/>
        </w:rPr>
        <w:t>Gaviza</w:t>
      </w:r>
      <w:proofErr w:type="spellEnd"/>
      <w:r w:rsidRPr="009972A9">
        <w:rPr>
          <w:rFonts w:ascii="Arial" w:hAnsi="Arial" w:cs="Arial"/>
          <w:sz w:val="22"/>
          <w:szCs w:val="22"/>
        </w:rPr>
        <w:t xml:space="preserve"> and </w:t>
      </w:r>
      <w:proofErr w:type="spellStart"/>
      <w:r w:rsidRPr="009972A9">
        <w:rPr>
          <w:rFonts w:ascii="Arial" w:hAnsi="Arial" w:cs="Arial"/>
          <w:sz w:val="22"/>
          <w:szCs w:val="22"/>
        </w:rPr>
        <w:t>Becan</w:t>
      </w:r>
      <w:proofErr w:type="spellEnd"/>
      <w:r w:rsidRPr="009972A9">
        <w:rPr>
          <w:rFonts w:ascii="Arial" w:hAnsi="Arial" w:cs="Arial"/>
          <w:sz w:val="22"/>
          <w:szCs w:val="22"/>
        </w:rPr>
        <w:t xml:space="preserve"> - McBride; Phlebotomy Handbook, Second Edition, 1989.</w:t>
      </w:r>
    </w:p>
    <w:p w14:paraId="4588425C" w14:textId="77777777" w:rsidR="00D96A0C" w:rsidRPr="009972A9" w:rsidRDefault="00D96A0C" w:rsidP="004B44C1">
      <w:pPr>
        <w:numPr>
          <w:ilvl w:val="0"/>
          <w:numId w:val="29"/>
        </w:numPr>
        <w:spacing w:after="120"/>
        <w:rPr>
          <w:rFonts w:ascii="Arial" w:hAnsi="Arial" w:cs="Arial"/>
          <w:sz w:val="22"/>
          <w:szCs w:val="22"/>
        </w:rPr>
      </w:pPr>
      <w:r w:rsidRPr="009972A9">
        <w:rPr>
          <w:rFonts w:ascii="Arial" w:hAnsi="Arial" w:cs="Arial"/>
          <w:sz w:val="22"/>
          <w:szCs w:val="22"/>
        </w:rPr>
        <w:t>Davis, Thomas F, Ph.D.; Pediatric Blood Collection Handout</w:t>
      </w:r>
    </w:p>
    <w:p w14:paraId="1766959F" w14:textId="77777777" w:rsidR="00D96A0C" w:rsidRPr="009972A9" w:rsidRDefault="00D96A0C" w:rsidP="004B44C1">
      <w:pPr>
        <w:numPr>
          <w:ilvl w:val="0"/>
          <w:numId w:val="29"/>
        </w:numPr>
        <w:spacing w:after="120"/>
        <w:rPr>
          <w:rFonts w:ascii="Arial" w:hAnsi="Arial" w:cs="Arial"/>
          <w:sz w:val="22"/>
          <w:szCs w:val="22"/>
        </w:rPr>
      </w:pPr>
      <w:r w:rsidRPr="009972A9">
        <w:rPr>
          <w:rFonts w:ascii="Arial" w:hAnsi="Arial" w:cs="Arial"/>
          <w:sz w:val="22"/>
          <w:szCs w:val="22"/>
        </w:rPr>
        <w:t>Smith, James, M.D.; Phlebotomy Inservice, Bloomington Clinic, January 1992.</w:t>
      </w:r>
    </w:p>
    <w:p w14:paraId="5586B234" w14:textId="77777777" w:rsidR="00D96A0C" w:rsidRPr="009972A9" w:rsidRDefault="00D96A0C" w:rsidP="004B44C1">
      <w:pPr>
        <w:numPr>
          <w:ilvl w:val="0"/>
          <w:numId w:val="29"/>
        </w:numPr>
        <w:spacing w:after="120"/>
        <w:rPr>
          <w:rFonts w:ascii="Arial" w:hAnsi="Arial" w:cs="Arial"/>
          <w:sz w:val="22"/>
          <w:szCs w:val="22"/>
        </w:rPr>
      </w:pPr>
      <w:proofErr w:type="spellStart"/>
      <w:r w:rsidRPr="009972A9">
        <w:rPr>
          <w:rFonts w:ascii="Arial" w:hAnsi="Arial" w:cs="Arial"/>
          <w:sz w:val="22"/>
          <w:szCs w:val="22"/>
        </w:rPr>
        <w:t>AutoDrop</w:t>
      </w:r>
      <w:proofErr w:type="spellEnd"/>
      <w:r w:rsidRPr="009972A9">
        <w:rPr>
          <w:rFonts w:ascii="Arial" w:hAnsi="Arial" w:cs="Arial"/>
          <w:sz w:val="22"/>
          <w:szCs w:val="22"/>
        </w:rPr>
        <w:t xml:space="preserve"> Blood Needle Holder System package insert, 1996</w:t>
      </w:r>
    </w:p>
    <w:p w14:paraId="2B6F4CA2" w14:textId="77777777" w:rsidR="00D96A0C" w:rsidRPr="009972A9" w:rsidRDefault="00D96A0C" w:rsidP="004B44C1">
      <w:pPr>
        <w:numPr>
          <w:ilvl w:val="0"/>
          <w:numId w:val="29"/>
        </w:numPr>
        <w:spacing w:after="120"/>
        <w:rPr>
          <w:rFonts w:ascii="Arial" w:hAnsi="Arial" w:cs="Arial"/>
          <w:sz w:val="22"/>
          <w:szCs w:val="22"/>
        </w:rPr>
      </w:pPr>
      <w:r w:rsidRPr="009972A9">
        <w:rPr>
          <w:rFonts w:ascii="Arial" w:hAnsi="Arial" w:cs="Arial"/>
          <w:sz w:val="22"/>
          <w:szCs w:val="22"/>
        </w:rPr>
        <w:t>Pronto Quick Release Needle Holder pack insert</w:t>
      </w:r>
    </w:p>
    <w:p w14:paraId="67DBB139" w14:textId="77777777" w:rsidR="00D96A0C" w:rsidRPr="009972A9" w:rsidRDefault="00D96A0C" w:rsidP="004B44C1">
      <w:pPr>
        <w:numPr>
          <w:ilvl w:val="0"/>
          <w:numId w:val="29"/>
        </w:numPr>
        <w:spacing w:after="120"/>
        <w:rPr>
          <w:rFonts w:ascii="Arial" w:hAnsi="Arial" w:cs="Arial"/>
          <w:caps/>
          <w:sz w:val="22"/>
          <w:szCs w:val="22"/>
        </w:rPr>
      </w:pPr>
      <w:r w:rsidRPr="009972A9">
        <w:rPr>
          <w:rFonts w:ascii="Arial" w:hAnsi="Arial" w:cs="Arial"/>
          <w:sz w:val="22"/>
          <w:szCs w:val="22"/>
        </w:rPr>
        <w:t>Dennis Ernst; Center for Phlebotomy Education, COLA</w:t>
      </w:r>
      <w:r w:rsidRPr="009972A9">
        <w:rPr>
          <w:rFonts w:ascii="Arial" w:hAnsi="Arial" w:cs="Arial"/>
          <w:caps/>
          <w:sz w:val="22"/>
          <w:szCs w:val="22"/>
        </w:rPr>
        <w:t xml:space="preserve"> </w:t>
      </w:r>
      <w:r w:rsidRPr="009972A9">
        <w:rPr>
          <w:rFonts w:ascii="Arial" w:hAnsi="Arial" w:cs="Arial"/>
          <w:sz w:val="22"/>
          <w:szCs w:val="22"/>
        </w:rPr>
        <w:t>Symposium; May 2006</w:t>
      </w:r>
    </w:p>
    <w:p w14:paraId="722AD7C2" w14:textId="77777777" w:rsidR="00D96A0C" w:rsidRPr="009972A9" w:rsidRDefault="00833D59" w:rsidP="004B44C1">
      <w:pPr>
        <w:numPr>
          <w:ilvl w:val="0"/>
          <w:numId w:val="29"/>
        </w:numPr>
        <w:spacing w:after="120"/>
        <w:outlineLvl w:val="0"/>
        <w:rPr>
          <w:rFonts w:ascii="Arial" w:hAnsi="Arial" w:cs="Arial"/>
          <w:sz w:val="22"/>
          <w:szCs w:val="22"/>
        </w:rPr>
      </w:pPr>
      <w:r w:rsidRPr="009972A9">
        <w:rPr>
          <w:rFonts w:ascii="Arial" w:hAnsi="Arial" w:cs="Arial"/>
          <w:caps/>
          <w:sz w:val="22"/>
          <w:szCs w:val="22"/>
        </w:rPr>
        <w:t xml:space="preserve">CLSI H3-a3: </w:t>
      </w:r>
      <w:r w:rsidRPr="009972A9">
        <w:rPr>
          <w:rFonts w:ascii="Arial" w:hAnsi="Arial" w:cs="Arial"/>
          <w:sz w:val="22"/>
          <w:szCs w:val="22"/>
        </w:rPr>
        <w:t>Procedure for the Collection of Diagnostic Blood Specimens by Venipuncture; Approved Standard-Fifth Edition</w:t>
      </w:r>
    </w:p>
    <w:p w14:paraId="70A41793" w14:textId="77777777" w:rsidR="00833D59" w:rsidRPr="009972A9" w:rsidRDefault="00964354" w:rsidP="004B44C1">
      <w:pPr>
        <w:numPr>
          <w:ilvl w:val="0"/>
          <w:numId w:val="29"/>
        </w:numPr>
        <w:spacing w:after="120"/>
        <w:outlineLvl w:val="0"/>
        <w:rPr>
          <w:rFonts w:ascii="Arial" w:hAnsi="Arial" w:cs="Arial"/>
          <w:sz w:val="22"/>
          <w:szCs w:val="22"/>
        </w:rPr>
      </w:pPr>
      <w:r w:rsidRPr="009972A9">
        <w:rPr>
          <w:rFonts w:ascii="Arial" w:hAnsi="Arial" w:cs="Arial"/>
          <w:sz w:val="22"/>
          <w:szCs w:val="22"/>
        </w:rPr>
        <w:t>CLSI H4-A4: Procedures and Devices for the Collection of Diagnostic Capillary Blood Specimens; Approved Standard-Fifth Edition</w:t>
      </w:r>
    </w:p>
    <w:p w14:paraId="62294408" w14:textId="77777777" w:rsidR="00964354" w:rsidRPr="009972A9" w:rsidRDefault="00964354" w:rsidP="004B44C1">
      <w:pPr>
        <w:numPr>
          <w:ilvl w:val="0"/>
          <w:numId w:val="29"/>
        </w:numPr>
        <w:spacing w:after="120"/>
        <w:outlineLvl w:val="0"/>
        <w:rPr>
          <w:rFonts w:ascii="Arial" w:hAnsi="Arial" w:cs="Arial"/>
          <w:sz w:val="22"/>
          <w:szCs w:val="22"/>
        </w:rPr>
      </w:pPr>
      <w:r w:rsidRPr="009972A9">
        <w:rPr>
          <w:rFonts w:ascii="Arial" w:hAnsi="Arial" w:cs="Arial"/>
          <w:sz w:val="22"/>
          <w:szCs w:val="22"/>
        </w:rPr>
        <w:t>CLSI H18-A3: Procedures for the Handling and Processing of Blood Specimens; Approved Guideline-Third Edition</w:t>
      </w:r>
    </w:p>
    <w:p w14:paraId="6423DAD2" w14:textId="77777777" w:rsidR="009E326E" w:rsidRPr="009972A9" w:rsidRDefault="009E326E" w:rsidP="002E3A0B">
      <w:pPr>
        <w:spacing w:before="240" w:after="120"/>
        <w:outlineLvl w:val="0"/>
        <w:rPr>
          <w:rFonts w:ascii="Arial" w:hAnsi="Arial" w:cs="Arial"/>
          <w:b/>
          <w:caps/>
          <w:sz w:val="22"/>
          <w:szCs w:val="22"/>
          <w:u w:val="single"/>
        </w:rPr>
      </w:pPr>
      <w:r w:rsidRPr="009972A9">
        <w:rPr>
          <w:rFonts w:ascii="Arial" w:hAnsi="Arial" w:cs="Arial"/>
          <w:b/>
          <w:caps/>
          <w:sz w:val="22"/>
          <w:szCs w:val="22"/>
          <w:u w:val="single"/>
        </w:rPr>
        <w:t>AUTHOR</w:t>
      </w:r>
      <w:r w:rsidR="002E3A0B">
        <w:rPr>
          <w:rFonts w:ascii="Arial" w:hAnsi="Arial" w:cs="Arial"/>
          <w:b/>
          <w:caps/>
          <w:sz w:val="22"/>
          <w:szCs w:val="22"/>
          <w:u w:val="single"/>
        </w:rPr>
        <w:t>/reviewer(s)</w:t>
      </w:r>
    </w:p>
    <w:p w14:paraId="4E8E840D" w14:textId="77777777" w:rsidR="009E326E" w:rsidRPr="009972A9" w:rsidRDefault="009E326E" w:rsidP="009E326E">
      <w:pPr>
        <w:rPr>
          <w:rFonts w:ascii="Arial" w:hAnsi="Arial" w:cs="Arial"/>
          <w:sz w:val="22"/>
          <w:szCs w:val="22"/>
        </w:rPr>
      </w:pPr>
      <w:r w:rsidRPr="009972A9">
        <w:rPr>
          <w:rFonts w:ascii="Arial" w:hAnsi="Arial" w:cs="Arial"/>
          <w:sz w:val="22"/>
          <w:szCs w:val="22"/>
        </w:rPr>
        <w:t>Barb Johnson</w:t>
      </w:r>
    </w:p>
    <w:p w14:paraId="4C6CD7CA" w14:textId="77777777" w:rsidR="009E326E" w:rsidRPr="009972A9" w:rsidRDefault="009E326E" w:rsidP="009E326E">
      <w:pPr>
        <w:rPr>
          <w:rFonts w:ascii="Arial" w:hAnsi="Arial" w:cs="Arial"/>
          <w:sz w:val="22"/>
          <w:szCs w:val="22"/>
          <w:lang w:val="de-DE"/>
        </w:rPr>
      </w:pPr>
      <w:r w:rsidRPr="009972A9">
        <w:rPr>
          <w:rFonts w:ascii="Arial" w:hAnsi="Arial" w:cs="Arial"/>
          <w:sz w:val="22"/>
          <w:szCs w:val="22"/>
          <w:lang w:val="de-DE"/>
        </w:rPr>
        <w:t>Gail Brors</w:t>
      </w:r>
    </w:p>
    <w:p w14:paraId="069F3DE6" w14:textId="77777777" w:rsidR="009E326E" w:rsidRPr="009972A9" w:rsidRDefault="009E326E" w:rsidP="009E326E">
      <w:pPr>
        <w:rPr>
          <w:rFonts w:ascii="Arial" w:hAnsi="Arial" w:cs="Arial"/>
          <w:sz w:val="22"/>
          <w:szCs w:val="22"/>
          <w:lang w:val="de-DE"/>
        </w:rPr>
      </w:pPr>
      <w:r w:rsidRPr="009972A9">
        <w:rPr>
          <w:rFonts w:ascii="Arial" w:hAnsi="Arial" w:cs="Arial"/>
          <w:sz w:val="22"/>
          <w:szCs w:val="22"/>
          <w:lang w:val="de-DE"/>
        </w:rPr>
        <w:t>DABergo</w:t>
      </w:r>
    </w:p>
    <w:p w14:paraId="2616480B" w14:textId="77777777" w:rsidR="009E326E" w:rsidRPr="009972A9" w:rsidRDefault="009E326E" w:rsidP="009E326E">
      <w:pPr>
        <w:rPr>
          <w:rFonts w:ascii="Arial" w:hAnsi="Arial" w:cs="Arial"/>
          <w:sz w:val="22"/>
          <w:szCs w:val="22"/>
          <w:lang w:val="de-DE"/>
        </w:rPr>
      </w:pPr>
      <w:r w:rsidRPr="009972A9">
        <w:rPr>
          <w:rFonts w:ascii="Arial" w:hAnsi="Arial" w:cs="Arial"/>
          <w:sz w:val="22"/>
          <w:szCs w:val="22"/>
          <w:lang w:val="de-DE"/>
        </w:rPr>
        <w:t>NAKlausen</w:t>
      </w:r>
    </w:p>
    <w:p w14:paraId="3FD69D45" w14:textId="77777777" w:rsidR="009E326E" w:rsidRPr="009972A9" w:rsidRDefault="009E326E" w:rsidP="009E326E">
      <w:pPr>
        <w:rPr>
          <w:rFonts w:ascii="Arial" w:hAnsi="Arial" w:cs="Arial"/>
          <w:sz w:val="22"/>
          <w:szCs w:val="22"/>
          <w:lang w:val="de-DE"/>
        </w:rPr>
      </w:pPr>
      <w:r w:rsidRPr="009972A9">
        <w:rPr>
          <w:rFonts w:ascii="Arial" w:hAnsi="Arial" w:cs="Arial"/>
          <w:sz w:val="22"/>
          <w:szCs w:val="22"/>
          <w:lang w:val="de-DE"/>
        </w:rPr>
        <w:t>NJButala</w:t>
      </w:r>
    </w:p>
    <w:p w14:paraId="275C40A7" w14:textId="77777777" w:rsidR="009E326E" w:rsidRPr="009972A9" w:rsidRDefault="009E326E" w:rsidP="009E326E">
      <w:pPr>
        <w:rPr>
          <w:rFonts w:ascii="Arial" w:hAnsi="Arial" w:cs="Arial"/>
          <w:sz w:val="22"/>
          <w:szCs w:val="22"/>
          <w:lang w:val="de-DE"/>
        </w:rPr>
      </w:pPr>
      <w:r w:rsidRPr="009972A9">
        <w:rPr>
          <w:rFonts w:ascii="Arial" w:hAnsi="Arial" w:cs="Arial"/>
          <w:sz w:val="22"/>
          <w:szCs w:val="22"/>
          <w:lang w:val="de-DE"/>
        </w:rPr>
        <w:t xml:space="preserve">JAGayken </w:t>
      </w:r>
    </w:p>
    <w:p w14:paraId="1928FF51" w14:textId="77777777" w:rsidR="0060305D" w:rsidRPr="009972A9" w:rsidRDefault="0060305D" w:rsidP="009E326E">
      <w:pPr>
        <w:rPr>
          <w:rFonts w:ascii="Arial" w:hAnsi="Arial" w:cs="Arial"/>
          <w:sz w:val="22"/>
          <w:szCs w:val="22"/>
        </w:rPr>
      </w:pPr>
      <w:r w:rsidRPr="00860847">
        <w:rPr>
          <w:rFonts w:ascii="Arial" w:hAnsi="Arial" w:cs="Arial"/>
          <w:sz w:val="22"/>
          <w:szCs w:val="22"/>
        </w:rPr>
        <w:t>AKHoward</w:t>
      </w:r>
    </w:p>
    <w:p w14:paraId="54D78630" w14:textId="77777777" w:rsidR="00AF7A1D" w:rsidRDefault="009E326E" w:rsidP="009E326E">
      <w:pPr>
        <w:rPr>
          <w:rFonts w:ascii="Arial" w:hAnsi="Arial" w:cs="Arial"/>
          <w:sz w:val="22"/>
          <w:szCs w:val="22"/>
        </w:rPr>
      </w:pPr>
      <w:proofErr w:type="spellStart"/>
      <w:r w:rsidRPr="009972A9">
        <w:rPr>
          <w:rFonts w:ascii="Arial" w:hAnsi="Arial" w:cs="Arial"/>
          <w:sz w:val="22"/>
          <w:szCs w:val="22"/>
        </w:rPr>
        <w:t>GCardinal</w:t>
      </w:r>
      <w:proofErr w:type="spellEnd"/>
    </w:p>
    <w:p w14:paraId="6B43CF61" w14:textId="77777777" w:rsidR="00AF7A1D" w:rsidRPr="00BE5963" w:rsidRDefault="00AF7A1D" w:rsidP="00AF7A1D">
      <w:pPr>
        <w:rPr>
          <w:rFonts w:ascii="Arial" w:hAnsi="Arial" w:cs="Arial"/>
          <w:sz w:val="22"/>
          <w:szCs w:val="22"/>
        </w:rPr>
      </w:pPr>
      <w:proofErr w:type="spellStart"/>
      <w:r>
        <w:rPr>
          <w:rFonts w:ascii="Arial" w:hAnsi="Arial" w:cs="Arial"/>
          <w:sz w:val="22"/>
          <w:szCs w:val="22"/>
        </w:rPr>
        <w:t>DEaton</w:t>
      </w:r>
      <w:proofErr w:type="spellEnd"/>
      <w:r w:rsidR="009E326E" w:rsidRPr="009972A9">
        <w:rPr>
          <w:rFonts w:ascii="Arial" w:hAnsi="Arial" w:cs="Arial"/>
          <w:sz w:val="22"/>
          <w:szCs w:val="22"/>
        </w:rPr>
        <w:t xml:space="preserve"> </w:t>
      </w:r>
    </w:p>
    <w:p w14:paraId="2377A451" w14:textId="77777777" w:rsidR="00BE5963" w:rsidRDefault="002E3A0B" w:rsidP="009E326E">
      <w:pPr>
        <w:rPr>
          <w:rFonts w:ascii="Arial" w:hAnsi="Arial" w:cs="Arial"/>
          <w:sz w:val="22"/>
          <w:szCs w:val="22"/>
        </w:rPr>
      </w:pPr>
      <w:proofErr w:type="spellStart"/>
      <w:r>
        <w:rPr>
          <w:rFonts w:ascii="Arial" w:hAnsi="Arial" w:cs="Arial"/>
          <w:sz w:val="22"/>
          <w:szCs w:val="22"/>
        </w:rPr>
        <w:t>LMKappenman</w:t>
      </w:r>
      <w:proofErr w:type="spellEnd"/>
    </w:p>
    <w:p w14:paraId="3FE77671" w14:textId="77777777" w:rsidR="003A6969" w:rsidRPr="009972A9" w:rsidRDefault="003A6969" w:rsidP="002E3A0B">
      <w:pPr>
        <w:spacing w:before="240" w:after="120"/>
        <w:rPr>
          <w:rFonts w:ascii="Arial" w:hAnsi="Arial" w:cs="Arial"/>
          <w:b/>
          <w:sz w:val="22"/>
          <w:szCs w:val="22"/>
        </w:rPr>
      </w:pPr>
      <w:r w:rsidRPr="009972A9">
        <w:rPr>
          <w:rFonts w:ascii="Arial" w:hAnsi="Arial" w:cs="Arial"/>
          <w:b/>
          <w:caps/>
          <w:sz w:val="22"/>
          <w:szCs w:val="22"/>
          <w:u w:val="single"/>
        </w:rPr>
        <w:t>Compliance</w:t>
      </w:r>
      <w:r w:rsidRPr="009972A9">
        <w:rPr>
          <w:rFonts w:ascii="Arial" w:hAnsi="Arial" w:cs="Arial"/>
          <w:caps/>
          <w:sz w:val="22"/>
          <w:szCs w:val="22"/>
        </w:rPr>
        <w:t xml:space="preserve"> </w:t>
      </w:r>
      <w:r w:rsidRPr="009972A9">
        <w:rPr>
          <w:rFonts w:ascii="Arial" w:hAnsi="Arial" w:cs="Arial"/>
          <w:sz w:val="22"/>
          <w:szCs w:val="22"/>
        </w:rPr>
        <w:t xml:space="preserve"> </w:t>
      </w:r>
    </w:p>
    <w:p w14:paraId="2DB79DAD" w14:textId="77777777" w:rsidR="003A6969" w:rsidRPr="009972A9" w:rsidRDefault="003A6969" w:rsidP="002E3A0B">
      <w:pPr>
        <w:pStyle w:val="Heading1"/>
        <w:spacing w:after="120"/>
        <w:ind w:right="302"/>
        <w:rPr>
          <w:rFonts w:ascii="Arial" w:hAnsi="Arial" w:cs="Arial"/>
          <w:sz w:val="22"/>
          <w:szCs w:val="22"/>
        </w:rPr>
      </w:pPr>
      <w:r w:rsidRPr="009972A9">
        <w:rPr>
          <w:rFonts w:ascii="Arial" w:hAnsi="Arial" w:cs="Arial"/>
          <w:b w:val="0"/>
          <w:sz w:val="22"/>
          <w:szCs w:val="22"/>
          <w:u w:val="none"/>
        </w:rPr>
        <w:fldChar w:fldCharType="begin">
          <w:ffData>
            <w:name w:val="Text35"/>
            <w:enabled/>
            <w:calcOnExit w:val="0"/>
            <w:textInput>
              <w:default w:val="Failure to comply with this policy or the procedures may result in disciplinary action, up to and including termination."/>
            </w:textInput>
          </w:ffData>
        </w:fldChar>
      </w:r>
      <w:bookmarkStart w:id="647" w:name="Text35"/>
      <w:r w:rsidRPr="009972A9">
        <w:rPr>
          <w:rFonts w:ascii="Arial" w:hAnsi="Arial" w:cs="Arial"/>
          <w:b w:val="0"/>
          <w:sz w:val="22"/>
          <w:szCs w:val="22"/>
          <w:u w:val="none"/>
        </w:rPr>
        <w:instrText xml:space="preserve"> FORMTEXT </w:instrText>
      </w:r>
      <w:r w:rsidRPr="009972A9">
        <w:rPr>
          <w:rFonts w:ascii="Arial" w:hAnsi="Arial" w:cs="Arial"/>
          <w:b w:val="0"/>
          <w:sz w:val="22"/>
          <w:szCs w:val="22"/>
          <w:u w:val="none"/>
        </w:rPr>
      </w:r>
      <w:r w:rsidRPr="009972A9">
        <w:rPr>
          <w:rFonts w:ascii="Arial" w:hAnsi="Arial" w:cs="Arial"/>
          <w:b w:val="0"/>
          <w:sz w:val="22"/>
          <w:szCs w:val="22"/>
          <w:u w:val="none"/>
        </w:rPr>
        <w:fldChar w:fldCharType="separate"/>
      </w:r>
      <w:r w:rsidRPr="009972A9">
        <w:rPr>
          <w:rFonts w:ascii="Arial" w:hAnsi="Arial" w:cs="Arial"/>
          <w:b w:val="0"/>
          <w:noProof/>
          <w:sz w:val="22"/>
          <w:szCs w:val="22"/>
          <w:u w:val="none"/>
        </w:rPr>
        <w:t>Failure to comply with this policy or the procedures may result in disciplinary action, up to and including termination.</w:t>
      </w:r>
      <w:r w:rsidRPr="009972A9">
        <w:rPr>
          <w:rFonts w:ascii="Arial" w:hAnsi="Arial" w:cs="Arial"/>
          <w:b w:val="0"/>
          <w:sz w:val="22"/>
          <w:szCs w:val="22"/>
          <w:u w:val="none"/>
        </w:rPr>
        <w:fldChar w:fldCharType="end"/>
      </w:r>
      <w:bookmarkEnd w:id="647"/>
    </w:p>
    <w:p w14:paraId="7828BA67" w14:textId="77777777" w:rsidR="003A6969" w:rsidRPr="009972A9" w:rsidRDefault="003A6969" w:rsidP="002E3A0B">
      <w:pPr>
        <w:spacing w:before="240" w:after="120"/>
        <w:rPr>
          <w:rFonts w:ascii="Arial" w:hAnsi="Arial" w:cs="Arial"/>
          <w:sz w:val="22"/>
          <w:szCs w:val="22"/>
        </w:rPr>
      </w:pPr>
      <w:r w:rsidRPr="009972A9">
        <w:rPr>
          <w:rFonts w:ascii="Arial" w:hAnsi="Arial" w:cs="Arial"/>
          <w:b/>
          <w:sz w:val="22"/>
          <w:szCs w:val="22"/>
          <w:u w:val="single"/>
        </w:rPr>
        <w:t>ENDORSEMENT</w:t>
      </w:r>
      <w:r w:rsidRPr="009972A9">
        <w:rPr>
          <w:rFonts w:ascii="Arial" w:hAnsi="Arial" w:cs="Arial"/>
          <w:b/>
          <w:sz w:val="22"/>
          <w:szCs w:val="22"/>
        </w:rPr>
        <w:t xml:space="preserve"> </w:t>
      </w:r>
    </w:p>
    <w:p w14:paraId="4D840956" w14:textId="77777777" w:rsidR="002B4A4D" w:rsidRDefault="003A6969" w:rsidP="002E3A0B">
      <w:pPr>
        <w:pStyle w:val="BodyTextIndent"/>
        <w:tabs>
          <w:tab w:val="left" w:pos="1440"/>
        </w:tabs>
        <w:ind w:left="0"/>
        <w:rPr>
          <w:rFonts w:ascii="Arial" w:hAnsi="Arial" w:cs="Arial"/>
          <w:sz w:val="22"/>
          <w:szCs w:val="22"/>
        </w:rPr>
      </w:pPr>
      <w:r w:rsidRPr="009972A9">
        <w:rPr>
          <w:rFonts w:ascii="Arial" w:hAnsi="Arial" w:cs="Arial"/>
          <w:sz w:val="22"/>
        </w:rPr>
        <w:t>Laboratory Administration</w:t>
      </w:r>
    </w:p>
    <w:sectPr w:rsidR="002B4A4D" w:rsidSect="007A215F">
      <w:headerReference w:type="default" r:id="rId24"/>
      <w:footerReference w:type="even" r:id="rId25"/>
      <w:footerReference w:type="default" r:id="rId26"/>
      <w:headerReference w:type="first" r:id="rId27"/>
      <w:footerReference w:type="first" r:id="rId28"/>
      <w:type w:val="continuous"/>
      <w:pgSz w:w="12240" w:h="15840" w:code="1"/>
      <w:pgMar w:top="720" w:right="720" w:bottom="720" w:left="720" w:header="720" w:footer="720" w:gutter="0"/>
      <w:cols w:space="720"/>
      <w:formProt w:val="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6" w:author="Kappenman, Lisa M" w:date="2021-10-18T16:09:00Z" w:initials="LMK">
    <w:p w14:paraId="6613F2E6" w14:textId="77777777" w:rsidR="00390E78" w:rsidRDefault="00390E78">
      <w:pPr>
        <w:pStyle w:val="CommentText"/>
      </w:pPr>
      <w:r>
        <w:rPr>
          <w:rStyle w:val="CommentReference"/>
        </w:rPr>
        <w:annotationRef/>
      </w:r>
      <w:r>
        <w:t>Where did this age restriction come from?</w:t>
      </w:r>
    </w:p>
  </w:comment>
  <w:comment w:id="7" w:author="Kappenman, Lisa M" w:date="2021-10-18T16:10:00Z" w:initials="LMK">
    <w:p w14:paraId="265A48F5" w14:textId="77777777" w:rsidR="00390E78" w:rsidRDefault="00390E78">
      <w:pPr>
        <w:pStyle w:val="CommentText"/>
      </w:pPr>
      <w:r>
        <w:rPr>
          <w:rStyle w:val="CommentReference"/>
        </w:rPr>
        <w:annotationRef/>
      </w:r>
      <w:r>
        <w:t>Do we use latex-free tourniquet all the time now?</w:t>
      </w:r>
    </w:p>
  </w:comment>
  <w:comment w:id="59" w:author="Kappenman, Lisa M" w:date="2021-10-18T16:23:00Z" w:initials="LMK">
    <w:p w14:paraId="186FA7F0" w14:textId="7043BB8B" w:rsidR="00390E78" w:rsidRDefault="00390E78">
      <w:pPr>
        <w:pStyle w:val="CommentText"/>
      </w:pPr>
      <w:r>
        <w:rPr>
          <w:rStyle w:val="CommentReference"/>
        </w:rPr>
        <w:annotationRef/>
      </w:r>
      <w:r>
        <w:t>Need the most current CLSI document</w:t>
      </w:r>
    </w:p>
  </w:comment>
  <w:comment w:id="97" w:author="Lafromboise, Marie L" w:date="2021-10-01T14:40:00Z" w:initials="LML">
    <w:p w14:paraId="70ADABF4" w14:textId="77777777" w:rsidR="00390E78" w:rsidRDefault="00390E78">
      <w:pPr>
        <w:pStyle w:val="CommentText"/>
      </w:pPr>
      <w:r>
        <w:rPr>
          <w:rStyle w:val="CommentReference"/>
        </w:rPr>
        <w:annotationRef/>
      </w:r>
      <w:r>
        <w:t>A few years ago we were experiencing trouble with micro  clots clogging the automation line at Cl, It was determined that staff were not always mixing the tubes immediately after collection, they would collect all tubes prior to mixing and it was believed that this was causing the formation of micro clots.  A</w:t>
      </w:r>
    </w:p>
  </w:comment>
  <w:comment w:id="99" w:author="Lafromboise, Marie L" w:date="2021-10-01T14:43:00Z" w:initials="LML">
    <w:p w14:paraId="51AA9E62" w14:textId="77777777" w:rsidR="00390E78" w:rsidRDefault="00390E78">
      <w:pPr>
        <w:pStyle w:val="CommentText"/>
      </w:pPr>
      <w:r>
        <w:rPr>
          <w:rStyle w:val="CommentReference"/>
        </w:rPr>
        <w:annotationRef/>
      </w:r>
      <w:r>
        <w:t>Any insight on this statement?</w:t>
      </w:r>
    </w:p>
  </w:comment>
  <w:comment w:id="100" w:author="Kappenman, Lisa M" w:date="2021-10-19T14:11:00Z" w:initials="LMK">
    <w:p w14:paraId="33B6549B" w14:textId="31BF7918" w:rsidR="00390E78" w:rsidRDefault="00390E78">
      <w:pPr>
        <w:pStyle w:val="CommentText"/>
      </w:pPr>
      <w:r>
        <w:rPr>
          <w:rStyle w:val="CommentReference"/>
        </w:rPr>
        <w:annotationRef/>
      </w:r>
      <w:r>
        <w:t>I recommend deleting this statement.</w:t>
      </w:r>
    </w:p>
  </w:comment>
  <w:comment w:id="110" w:author="Lafromboise, Marie L" w:date="2021-10-01T14:44:00Z" w:initials="LML">
    <w:p w14:paraId="198B016D" w14:textId="77777777" w:rsidR="00390E78" w:rsidRDefault="00390E78">
      <w:pPr>
        <w:pStyle w:val="CommentText"/>
      </w:pPr>
      <w:r>
        <w:rPr>
          <w:rStyle w:val="CommentReference"/>
        </w:rPr>
        <w:annotationRef/>
      </w:r>
      <w:r>
        <w:t>Any insight on this statement?</w:t>
      </w:r>
    </w:p>
  </w:comment>
  <w:comment w:id="111" w:author="Kappenman, Lisa M" w:date="2021-10-19T14:21:00Z" w:initials="LMK">
    <w:p w14:paraId="4B5D0A50" w14:textId="75AE7734" w:rsidR="00390E78" w:rsidRDefault="00390E78">
      <w:pPr>
        <w:pStyle w:val="CommentText"/>
      </w:pPr>
      <w:r>
        <w:rPr>
          <w:rStyle w:val="CommentReference"/>
        </w:rPr>
        <w:annotationRef/>
      </w:r>
      <w:r>
        <w:t>I rewrote this section similar to Children’s procedure.</w:t>
      </w:r>
    </w:p>
  </w:comment>
  <w:comment w:id="414" w:author="Lafromboise, Marie L" w:date="2021-10-01T14:50:00Z" w:initials="LML">
    <w:p w14:paraId="33033F5B" w14:textId="77777777" w:rsidR="00390E78" w:rsidRDefault="00390E78">
      <w:pPr>
        <w:pStyle w:val="CommentText"/>
      </w:pPr>
      <w:r>
        <w:rPr>
          <w:rStyle w:val="CommentReference"/>
        </w:rPr>
        <w:annotationRef/>
      </w:r>
      <w:r>
        <w:t xml:space="preserve">Redundant info from above. </w:t>
      </w:r>
    </w:p>
  </w:comment>
  <w:comment w:id="433" w:author="Lafromboise, Marie L" w:date="2021-10-01T14:51:00Z" w:initials="LML">
    <w:p w14:paraId="1EA26179" w14:textId="77777777" w:rsidR="00390E78" w:rsidRDefault="00390E78">
      <w:pPr>
        <w:pStyle w:val="CommentText"/>
      </w:pPr>
      <w:r>
        <w:rPr>
          <w:rStyle w:val="CommentReference"/>
        </w:rPr>
        <w:annotationRef/>
      </w:r>
      <w:r>
        <w:t>Look at steps 1-</w:t>
      </w:r>
      <w:proofErr w:type="gramStart"/>
      <w:r>
        <w:t>5 ,</w:t>
      </w:r>
      <w:proofErr w:type="gramEnd"/>
      <w:r>
        <w:t xml:space="preserve"> we should also include steps 7 &amp; 8?</w:t>
      </w:r>
    </w:p>
  </w:comment>
  <w:comment w:id="490" w:author="Lafromboise, Marie L" w:date="2021-10-01T14:52:00Z" w:initials="LML">
    <w:p w14:paraId="56822982" w14:textId="77777777" w:rsidR="00390E78" w:rsidRDefault="00390E78">
      <w:pPr>
        <w:pStyle w:val="CommentText"/>
      </w:pPr>
      <w:r>
        <w:rPr>
          <w:rStyle w:val="CommentReference"/>
        </w:rPr>
        <w:annotationRef/>
      </w:r>
      <w:r>
        <w:t>Redundant info</w:t>
      </w:r>
    </w:p>
  </w:comment>
  <w:comment w:id="503" w:author="Lafromboise, Marie L" w:date="2021-10-01T14:57:00Z" w:initials="LML">
    <w:p w14:paraId="6BFBA2C1" w14:textId="77777777" w:rsidR="00390E78" w:rsidRDefault="00390E78" w:rsidP="00541B53">
      <w:pPr>
        <w:pStyle w:val="CommentText"/>
      </w:pPr>
      <w:r>
        <w:rPr>
          <w:rStyle w:val="CommentReference"/>
        </w:rPr>
        <w:annotationRef/>
      </w:r>
      <w:r>
        <w:t>Redundant info</w:t>
      </w:r>
    </w:p>
  </w:comment>
  <w:comment w:id="512" w:author="Kappenman, Lisa M" w:date="2021-09-22T15:28:00Z" w:initials="LMK">
    <w:p w14:paraId="2F9FA712" w14:textId="77777777" w:rsidR="00390E78" w:rsidRDefault="00390E78" w:rsidP="00541B53">
      <w:pPr>
        <w:pStyle w:val="CommentText"/>
      </w:pPr>
      <w:r>
        <w:rPr>
          <w:rStyle w:val="CommentReference"/>
        </w:rPr>
        <w:annotationRef/>
      </w:r>
      <w:r>
        <w:t>Is this still accurate at HP</w:t>
      </w:r>
    </w:p>
  </w:comment>
  <w:comment w:id="513" w:author="Lafromboise, Marie L" w:date="2021-10-01T14:57:00Z" w:initials="LML">
    <w:p w14:paraId="1AD9392E" w14:textId="77777777" w:rsidR="00390E78" w:rsidRDefault="00390E78" w:rsidP="00541B53">
      <w:pPr>
        <w:pStyle w:val="CommentText"/>
      </w:pPr>
      <w:r>
        <w:rPr>
          <w:rStyle w:val="CommentReference"/>
        </w:rPr>
        <w:annotationRef/>
      </w:r>
      <w:r>
        <w:t>I don’t know, what is general guidance?</w:t>
      </w:r>
    </w:p>
  </w:comment>
  <w:comment w:id="565" w:author="Kappenman, Lisa M" w:date="2021-09-22T15:20:00Z" w:initials="LMK">
    <w:p w14:paraId="5A7F562A" w14:textId="77777777" w:rsidR="00390E78" w:rsidRDefault="00390E78">
      <w:pPr>
        <w:pStyle w:val="CommentText"/>
      </w:pPr>
      <w:r>
        <w:rPr>
          <w:rStyle w:val="CommentReference"/>
        </w:rPr>
        <w:annotationRef/>
      </w:r>
      <w:r>
        <w:t>What is this?</w:t>
      </w:r>
    </w:p>
  </w:comment>
  <w:comment w:id="566" w:author="Lafromboise, Marie L" w:date="2021-10-01T14:54:00Z" w:initials="LML">
    <w:p w14:paraId="62195F59" w14:textId="77777777" w:rsidR="00390E78" w:rsidRDefault="00390E78">
      <w:pPr>
        <w:pStyle w:val="CommentText"/>
      </w:pPr>
      <w:r>
        <w:rPr>
          <w:rStyle w:val="CommentReference"/>
        </w:rPr>
        <w:annotationRef/>
      </w:r>
      <w:r>
        <w:t xml:space="preserve">Don’t know – test catalog?  </w:t>
      </w:r>
    </w:p>
  </w:comment>
  <w:comment w:id="576" w:author="Lafromboise, Marie L" w:date="2021-10-01T14:55:00Z" w:initials="LML">
    <w:p w14:paraId="026BCE39" w14:textId="77777777" w:rsidR="00390E78" w:rsidRDefault="00390E78">
      <w:pPr>
        <w:pStyle w:val="CommentText"/>
      </w:pPr>
      <w:r>
        <w:rPr>
          <w:rStyle w:val="CommentReference"/>
        </w:rPr>
        <w:annotationRef/>
      </w:r>
      <w:r>
        <w:t>Do we even stock these tubes?</w:t>
      </w:r>
    </w:p>
  </w:comment>
  <w:comment w:id="584" w:author="Kappenman, Lisa M" w:date="2021-09-22T15:34:00Z" w:initials="LMK">
    <w:p w14:paraId="7CD321F7" w14:textId="77777777" w:rsidR="00390E78" w:rsidRDefault="00390E78">
      <w:pPr>
        <w:pStyle w:val="CommentText"/>
      </w:pPr>
      <w:r>
        <w:rPr>
          <w:rStyle w:val="CommentReference"/>
        </w:rPr>
        <w:annotationRef/>
      </w:r>
      <w:r>
        <w:t>Is this still accurate?</w:t>
      </w:r>
    </w:p>
  </w:comment>
  <w:comment w:id="585" w:author="Lafromboise, Marie L" w:date="2021-10-01T14:55:00Z" w:initials="LML">
    <w:p w14:paraId="4ACB08F4" w14:textId="77777777" w:rsidR="00390E78" w:rsidRDefault="00390E78">
      <w:pPr>
        <w:pStyle w:val="CommentText"/>
      </w:pPr>
      <w:r>
        <w:rPr>
          <w:rStyle w:val="CommentReference"/>
        </w:rPr>
        <w:annotationRef/>
      </w:r>
      <w:r>
        <w:t>I recommend that you verify, I am pretty sure they collect peds at NSFP locations.</w:t>
      </w:r>
    </w:p>
  </w:comment>
  <w:comment w:id="621" w:author="Lafromboise, Marie L" w:date="2021-10-01T14:57:00Z" w:initials="LML">
    <w:p w14:paraId="6A234BBC" w14:textId="77777777" w:rsidR="00390E78" w:rsidRDefault="00390E78">
      <w:pPr>
        <w:pStyle w:val="CommentText"/>
      </w:pPr>
      <w:r>
        <w:rPr>
          <w:rStyle w:val="CommentReference"/>
        </w:rPr>
        <w:annotationRef/>
      </w:r>
      <w:r>
        <w:t>Redundant info</w:t>
      </w:r>
    </w:p>
  </w:comment>
  <w:comment w:id="630" w:author="Lafromboise, Marie L" w:date="2021-10-01T14:57:00Z" w:initials="LML">
    <w:p w14:paraId="671D55FE" w14:textId="77777777" w:rsidR="00390E78" w:rsidRDefault="00390E78">
      <w:pPr>
        <w:pStyle w:val="CommentText"/>
      </w:pPr>
      <w:r>
        <w:rPr>
          <w:rStyle w:val="CommentReference"/>
        </w:rPr>
        <w:annotationRef/>
      </w:r>
      <w:proofErr w:type="gramStart"/>
      <w:r>
        <w:t>redundant</w:t>
      </w:r>
      <w:proofErr w:type="gramEnd"/>
    </w:p>
  </w:comment>
  <w:comment w:id="637" w:author="Kappenman, Lisa M" w:date="2021-09-22T15:28:00Z" w:initials="LMK">
    <w:p w14:paraId="6B78E449" w14:textId="77777777" w:rsidR="00390E78" w:rsidRDefault="00390E78">
      <w:pPr>
        <w:pStyle w:val="CommentText"/>
      </w:pPr>
      <w:r>
        <w:rPr>
          <w:rStyle w:val="CommentReference"/>
        </w:rPr>
        <w:annotationRef/>
      </w:r>
      <w:r>
        <w:t>Is this still accurate at HP</w:t>
      </w:r>
    </w:p>
  </w:comment>
  <w:comment w:id="638" w:author="Lafromboise, Marie L" w:date="2021-10-01T14:57:00Z" w:initials="LML">
    <w:p w14:paraId="17DABDC2" w14:textId="77777777" w:rsidR="00390E78" w:rsidRDefault="00390E78">
      <w:pPr>
        <w:pStyle w:val="CommentText"/>
      </w:pPr>
      <w:r>
        <w:rPr>
          <w:rStyle w:val="CommentReference"/>
        </w:rPr>
        <w:annotationRef/>
      </w:r>
      <w:r>
        <w:t>I don’t know, what is general guidance?</w:t>
      </w:r>
    </w:p>
  </w:comment>
  <w:comment w:id="645" w:author="Kappenman, Lisa M" w:date="2021-09-22T15:30:00Z" w:initials="LMK">
    <w:p w14:paraId="3DAE6B0E" w14:textId="77777777" w:rsidR="00390E78" w:rsidRDefault="00390E78">
      <w:pPr>
        <w:pStyle w:val="CommentText"/>
      </w:pPr>
      <w:r>
        <w:rPr>
          <w:rStyle w:val="CommentReference"/>
        </w:rPr>
        <w:annotationRef/>
      </w:r>
      <w:r>
        <w:t>In my experience at Children’s MN, pacifiers were promoted.</w:t>
      </w:r>
    </w:p>
  </w:comment>
  <w:comment w:id="646" w:author="Lafromboise, Marie L" w:date="2021-10-01T14:57:00Z" w:initials="LML">
    <w:p w14:paraId="674DDF09" w14:textId="77777777" w:rsidR="00390E78" w:rsidRDefault="00390E78">
      <w:pPr>
        <w:pStyle w:val="CommentText"/>
      </w:pPr>
      <w:r>
        <w:rPr>
          <w:rStyle w:val="CommentReference"/>
        </w:rPr>
        <w:annotationRef/>
      </w:r>
      <w:r>
        <w:t>Don’t know where this came from</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613F2E6" w15:done="0"/>
  <w15:commentEx w15:paraId="265A48F5" w15:done="0"/>
  <w15:commentEx w15:paraId="186FA7F0" w15:done="0"/>
  <w15:commentEx w15:paraId="70ADABF4" w15:done="0"/>
  <w15:commentEx w15:paraId="51AA9E62" w15:done="0"/>
  <w15:commentEx w15:paraId="33B6549B" w15:paraIdParent="51AA9E62" w15:done="0"/>
  <w15:commentEx w15:paraId="198B016D" w15:done="0"/>
  <w15:commentEx w15:paraId="4B5D0A50" w15:paraIdParent="198B016D" w15:done="0"/>
  <w15:commentEx w15:paraId="33033F5B" w15:done="0"/>
  <w15:commentEx w15:paraId="1EA26179" w15:done="0"/>
  <w15:commentEx w15:paraId="56822982" w15:done="0"/>
  <w15:commentEx w15:paraId="6BFBA2C1" w15:done="0"/>
  <w15:commentEx w15:paraId="2F9FA712" w15:done="0"/>
  <w15:commentEx w15:paraId="1AD9392E" w15:paraIdParent="2F9FA712" w15:done="0"/>
  <w15:commentEx w15:paraId="5A7F562A" w15:done="0"/>
  <w15:commentEx w15:paraId="62195F59" w15:paraIdParent="5A7F562A" w15:done="0"/>
  <w15:commentEx w15:paraId="026BCE39" w15:done="0"/>
  <w15:commentEx w15:paraId="7CD321F7" w15:done="0"/>
  <w15:commentEx w15:paraId="4ACB08F4" w15:paraIdParent="7CD321F7" w15:done="0"/>
  <w15:commentEx w15:paraId="6A234BBC" w15:done="0"/>
  <w15:commentEx w15:paraId="671D55FE" w15:done="0"/>
  <w15:commentEx w15:paraId="6B78E449" w15:done="0"/>
  <w15:commentEx w15:paraId="17DABDC2" w15:paraIdParent="6B78E449" w15:done="0"/>
  <w15:commentEx w15:paraId="3DAE6B0E" w15:done="0"/>
  <w15:commentEx w15:paraId="674DDF09" w15:paraIdParent="3DAE6B0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397C8D" w14:textId="77777777" w:rsidR="00390E78" w:rsidRDefault="00390E78">
      <w:r>
        <w:separator/>
      </w:r>
    </w:p>
  </w:endnote>
  <w:endnote w:type="continuationSeparator" w:id="0">
    <w:p w14:paraId="1A27E9BF" w14:textId="77777777" w:rsidR="00390E78" w:rsidRDefault="00390E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2034C3" w14:textId="77777777" w:rsidR="00390E78" w:rsidRDefault="00390E7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094EBE3" w14:textId="77777777" w:rsidR="00390E78" w:rsidRDefault="00390E7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1F213D" w14:textId="77777777" w:rsidR="00390E78" w:rsidRPr="009462E3" w:rsidRDefault="00390E78">
    <w:pPr>
      <w:pStyle w:val="Footer"/>
      <w:framePr w:wrap="around" w:vAnchor="text" w:hAnchor="margin" w:xAlign="right" w:y="1"/>
      <w:rPr>
        <w:rStyle w:val="PageNumber"/>
        <w:rFonts w:ascii="Arial" w:hAnsi="Arial" w:cs="Arial"/>
        <w:sz w:val="16"/>
        <w:szCs w:val="16"/>
      </w:rPr>
    </w:pPr>
    <w:r w:rsidRPr="009462E3">
      <w:rPr>
        <w:rStyle w:val="PageNumber"/>
        <w:rFonts w:ascii="Arial" w:hAnsi="Arial" w:cs="Arial"/>
        <w:sz w:val="16"/>
        <w:szCs w:val="16"/>
      </w:rPr>
      <w:fldChar w:fldCharType="begin"/>
    </w:r>
    <w:r w:rsidRPr="009462E3">
      <w:rPr>
        <w:rStyle w:val="PageNumber"/>
        <w:rFonts w:ascii="Arial" w:hAnsi="Arial" w:cs="Arial"/>
        <w:sz w:val="16"/>
        <w:szCs w:val="16"/>
      </w:rPr>
      <w:instrText xml:space="preserve">PAGE  </w:instrText>
    </w:r>
    <w:r w:rsidRPr="009462E3">
      <w:rPr>
        <w:rStyle w:val="PageNumber"/>
        <w:rFonts w:ascii="Arial" w:hAnsi="Arial" w:cs="Arial"/>
        <w:sz w:val="16"/>
        <w:szCs w:val="16"/>
      </w:rPr>
      <w:fldChar w:fldCharType="separate"/>
    </w:r>
    <w:r w:rsidR="00C5414E">
      <w:rPr>
        <w:rStyle w:val="PageNumber"/>
        <w:rFonts w:ascii="Arial" w:hAnsi="Arial" w:cs="Arial"/>
        <w:noProof/>
        <w:sz w:val="16"/>
        <w:szCs w:val="16"/>
      </w:rPr>
      <w:t>2</w:t>
    </w:r>
    <w:r w:rsidRPr="009462E3">
      <w:rPr>
        <w:rStyle w:val="PageNumber"/>
        <w:rFonts w:ascii="Arial" w:hAnsi="Arial" w:cs="Arial"/>
        <w:sz w:val="16"/>
        <w:szCs w:val="16"/>
      </w:rPr>
      <w:fldChar w:fldCharType="end"/>
    </w:r>
    <w:r w:rsidRPr="009462E3">
      <w:rPr>
        <w:rStyle w:val="PageNumber"/>
        <w:rFonts w:ascii="Arial" w:hAnsi="Arial" w:cs="Arial"/>
        <w:sz w:val="16"/>
        <w:szCs w:val="16"/>
      </w:rPr>
      <w:t xml:space="preserve"> of </w:t>
    </w:r>
    <w:r w:rsidRPr="009462E3">
      <w:rPr>
        <w:rStyle w:val="PageNumber"/>
        <w:rFonts w:ascii="Arial" w:hAnsi="Arial" w:cs="Arial"/>
        <w:sz w:val="16"/>
        <w:szCs w:val="16"/>
      </w:rPr>
      <w:fldChar w:fldCharType="begin"/>
    </w:r>
    <w:r w:rsidRPr="009462E3">
      <w:rPr>
        <w:rStyle w:val="PageNumber"/>
        <w:rFonts w:ascii="Arial" w:hAnsi="Arial" w:cs="Arial"/>
        <w:sz w:val="16"/>
        <w:szCs w:val="16"/>
      </w:rPr>
      <w:instrText xml:space="preserve"> NUMPAGES </w:instrText>
    </w:r>
    <w:r w:rsidRPr="009462E3">
      <w:rPr>
        <w:rStyle w:val="PageNumber"/>
        <w:rFonts w:ascii="Arial" w:hAnsi="Arial" w:cs="Arial"/>
        <w:sz w:val="16"/>
        <w:szCs w:val="16"/>
      </w:rPr>
      <w:fldChar w:fldCharType="separate"/>
    </w:r>
    <w:r w:rsidR="00C5414E">
      <w:rPr>
        <w:rStyle w:val="PageNumber"/>
        <w:rFonts w:ascii="Arial" w:hAnsi="Arial" w:cs="Arial"/>
        <w:noProof/>
        <w:sz w:val="16"/>
        <w:szCs w:val="16"/>
      </w:rPr>
      <w:t>16</w:t>
    </w:r>
    <w:r w:rsidRPr="009462E3">
      <w:rPr>
        <w:rStyle w:val="PageNumber"/>
        <w:rFonts w:ascii="Arial" w:hAnsi="Arial" w:cs="Arial"/>
        <w:sz w:val="16"/>
        <w:szCs w:val="16"/>
      </w:rPr>
      <w:fldChar w:fldCharType="end"/>
    </w:r>
    <w:r w:rsidRPr="009462E3">
      <w:rPr>
        <w:rStyle w:val="PageNumber"/>
        <w:rFonts w:ascii="Arial" w:hAnsi="Arial" w:cs="Arial"/>
        <w:sz w:val="16"/>
        <w:szCs w:val="16"/>
      </w:rPr>
      <w:t xml:space="preserve"> </w:t>
    </w:r>
  </w:p>
  <w:p w14:paraId="384ADFCD" w14:textId="77777777" w:rsidR="00390E78" w:rsidRPr="0060305D" w:rsidRDefault="00390E78" w:rsidP="0060305D">
    <w:pPr>
      <w:rPr>
        <w:rFonts w:ascii="Arial" w:hAnsi="Arial" w:cs="Arial"/>
        <w:sz w:val="16"/>
        <w:szCs w:val="16"/>
      </w:rPr>
    </w:pPr>
    <w:r w:rsidRPr="0060305D">
      <w:rPr>
        <w:rFonts w:ascii="Arial" w:hAnsi="Arial" w:cs="Arial"/>
        <w:sz w:val="16"/>
        <w:szCs w:val="16"/>
      </w:rPr>
      <w:t xml:space="preserve">Blood Collection Procedure (Phlebotomy) v. </w:t>
    </w:r>
    <w:r>
      <w:rPr>
        <w:rFonts w:ascii="Arial" w:hAnsi="Arial" w:cs="Arial"/>
        <w:sz w:val="16"/>
        <w:szCs w:val="16"/>
      </w:rPr>
      <w:t>02-2020</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76D6C1" w14:textId="77777777" w:rsidR="00390E78" w:rsidRDefault="00390E78">
    <w:pPr>
      <w:pStyle w:val="Footer"/>
      <w:jc w:val="right"/>
    </w:pPr>
    <w:r>
      <w:t xml:space="preserve">Page </w:t>
    </w:r>
    <w:r>
      <w:fldChar w:fldCharType="begin"/>
    </w:r>
    <w:r>
      <w:instrText xml:space="preserve"> PAGE </w:instrText>
    </w:r>
    <w:r>
      <w:fldChar w:fldCharType="separate"/>
    </w:r>
    <w:r>
      <w:rPr>
        <w:noProof/>
      </w:rPr>
      <w:t>1</w:t>
    </w:r>
    <w:r>
      <w:fldChar w:fldCharType="end"/>
    </w:r>
    <w:r>
      <w:t xml:space="preserve"> of </w:t>
    </w:r>
    <w:r>
      <w:fldChar w:fldCharType="begin"/>
    </w:r>
    <w:r>
      <w:instrText xml:space="preserve"> NUMPAGES </w:instrText>
    </w:r>
    <w:r>
      <w:fldChar w:fldCharType="separate"/>
    </w:r>
    <w:r>
      <w:rPr>
        <w:noProof/>
      </w:rPr>
      <w:t>11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3461B0" w14:textId="77777777" w:rsidR="00390E78" w:rsidRDefault="00390E78">
      <w:r>
        <w:separator/>
      </w:r>
    </w:p>
  </w:footnote>
  <w:footnote w:type="continuationSeparator" w:id="0">
    <w:p w14:paraId="1C3BF1E0" w14:textId="77777777" w:rsidR="00390E78" w:rsidRDefault="00390E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DCB260" w14:textId="77777777" w:rsidR="00390E78" w:rsidRDefault="00390E78">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2A7990" w14:textId="77777777" w:rsidR="00390E78" w:rsidRDefault="00390E78">
    <w:pPr>
      <w:pStyle w:val="Header"/>
      <w:rPr>
        <w:rFonts w:ascii="Arial" w:hAnsi="Arial"/>
        <w:b/>
      </w:rPr>
    </w:pPr>
    <w:r>
      <w:rPr>
        <w:rFonts w:ascii="Arial" w:hAnsi="Arial"/>
        <w:b/>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B022E"/>
    <w:multiLevelType w:val="hybridMultilevel"/>
    <w:tmpl w:val="8D4C2F02"/>
    <w:lvl w:ilvl="0" w:tplc="146E20B2">
      <w:start w:val="17"/>
      <w:numFmt w:val="decimal"/>
      <w:lvlText w:val="%1."/>
      <w:lvlJc w:val="left"/>
      <w:pPr>
        <w:ind w:left="360" w:hanging="360"/>
      </w:pPr>
      <w:rPr>
        <w:rFonts w:hint="default"/>
        <w:b w:val="0"/>
      </w:rPr>
    </w:lvl>
    <w:lvl w:ilvl="1" w:tplc="04090019" w:tentative="1">
      <w:start w:val="1"/>
      <w:numFmt w:val="lowerLetter"/>
      <w:lvlText w:val="%2."/>
      <w:lvlJc w:val="left"/>
      <w:pPr>
        <w:ind w:left="-450" w:hanging="360"/>
      </w:pPr>
    </w:lvl>
    <w:lvl w:ilvl="2" w:tplc="0409001B" w:tentative="1">
      <w:start w:val="1"/>
      <w:numFmt w:val="lowerRoman"/>
      <w:lvlText w:val="%3."/>
      <w:lvlJc w:val="right"/>
      <w:pPr>
        <w:ind w:left="270" w:hanging="180"/>
      </w:pPr>
    </w:lvl>
    <w:lvl w:ilvl="3" w:tplc="0409000F" w:tentative="1">
      <w:start w:val="1"/>
      <w:numFmt w:val="decimal"/>
      <w:lvlText w:val="%4."/>
      <w:lvlJc w:val="left"/>
      <w:pPr>
        <w:ind w:left="990" w:hanging="360"/>
      </w:pPr>
    </w:lvl>
    <w:lvl w:ilvl="4" w:tplc="04090019" w:tentative="1">
      <w:start w:val="1"/>
      <w:numFmt w:val="lowerLetter"/>
      <w:lvlText w:val="%5."/>
      <w:lvlJc w:val="left"/>
      <w:pPr>
        <w:ind w:left="1710" w:hanging="360"/>
      </w:pPr>
    </w:lvl>
    <w:lvl w:ilvl="5" w:tplc="0409001B" w:tentative="1">
      <w:start w:val="1"/>
      <w:numFmt w:val="lowerRoman"/>
      <w:lvlText w:val="%6."/>
      <w:lvlJc w:val="right"/>
      <w:pPr>
        <w:ind w:left="2430" w:hanging="180"/>
      </w:pPr>
    </w:lvl>
    <w:lvl w:ilvl="6" w:tplc="0409000F" w:tentative="1">
      <w:start w:val="1"/>
      <w:numFmt w:val="decimal"/>
      <w:lvlText w:val="%7."/>
      <w:lvlJc w:val="left"/>
      <w:pPr>
        <w:ind w:left="3150" w:hanging="360"/>
      </w:pPr>
    </w:lvl>
    <w:lvl w:ilvl="7" w:tplc="04090019" w:tentative="1">
      <w:start w:val="1"/>
      <w:numFmt w:val="lowerLetter"/>
      <w:lvlText w:val="%8."/>
      <w:lvlJc w:val="left"/>
      <w:pPr>
        <w:ind w:left="3870" w:hanging="360"/>
      </w:pPr>
    </w:lvl>
    <w:lvl w:ilvl="8" w:tplc="0409001B" w:tentative="1">
      <w:start w:val="1"/>
      <w:numFmt w:val="lowerRoman"/>
      <w:lvlText w:val="%9."/>
      <w:lvlJc w:val="right"/>
      <w:pPr>
        <w:ind w:left="4590" w:hanging="180"/>
      </w:pPr>
    </w:lvl>
  </w:abstractNum>
  <w:abstractNum w:abstractNumId="1" w15:restartNumberingAfterBreak="0">
    <w:nsid w:val="069E1DE0"/>
    <w:multiLevelType w:val="hybridMultilevel"/>
    <w:tmpl w:val="58C4E3C4"/>
    <w:lvl w:ilvl="0" w:tplc="96329B3E">
      <w:start w:val="14"/>
      <w:numFmt w:val="decimal"/>
      <w:lvlText w:val="%1."/>
      <w:lvlJc w:val="left"/>
      <w:pPr>
        <w:ind w:left="360" w:hanging="360"/>
      </w:pPr>
      <w:rPr>
        <w:rFonts w:hint="default"/>
        <w:b w:val="0"/>
      </w:rPr>
    </w:lvl>
    <w:lvl w:ilvl="1" w:tplc="04090019">
      <w:start w:val="1"/>
      <w:numFmt w:val="lowerLetter"/>
      <w:lvlText w:val="%2."/>
      <w:lvlJc w:val="left"/>
      <w:pPr>
        <w:ind w:left="-1080" w:hanging="360"/>
      </w:pPr>
    </w:lvl>
    <w:lvl w:ilvl="2" w:tplc="0409001B">
      <w:start w:val="1"/>
      <w:numFmt w:val="lowerRoman"/>
      <w:lvlText w:val="%3."/>
      <w:lvlJc w:val="right"/>
      <w:pPr>
        <w:ind w:left="-360" w:hanging="180"/>
      </w:pPr>
    </w:lvl>
    <w:lvl w:ilvl="3" w:tplc="0409000F">
      <w:start w:val="1"/>
      <w:numFmt w:val="decimal"/>
      <w:lvlText w:val="%4."/>
      <w:lvlJc w:val="left"/>
      <w:pPr>
        <w:ind w:left="360" w:hanging="360"/>
      </w:pPr>
    </w:lvl>
    <w:lvl w:ilvl="4" w:tplc="04090019">
      <w:start w:val="1"/>
      <w:numFmt w:val="lowerLetter"/>
      <w:lvlText w:val="%5."/>
      <w:lvlJc w:val="left"/>
      <w:pPr>
        <w:ind w:left="1080" w:hanging="360"/>
      </w:pPr>
    </w:lvl>
    <w:lvl w:ilvl="5" w:tplc="0409001B" w:tentative="1">
      <w:start w:val="1"/>
      <w:numFmt w:val="lowerRoman"/>
      <w:lvlText w:val="%6."/>
      <w:lvlJc w:val="right"/>
      <w:pPr>
        <w:ind w:left="1800" w:hanging="180"/>
      </w:pPr>
    </w:lvl>
    <w:lvl w:ilvl="6" w:tplc="0409000F" w:tentative="1">
      <w:start w:val="1"/>
      <w:numFmt w:val="decimal"/>
      <w:lvlText w:val="%7."/>
      <w:lvlJc w:val="left"/>
      <w:pPr>
        <w:ind w:left="2520" w:hanging="360"/>
      </w:pPr>
    </w:lvl>
    <w:lvl w:ilvl="7" w:tplc="04090019" w:tentative="1">
      <w:start w:val="1"/>
      <w:numFmt w:val="lowerLetter"/>
      <w:lvlText w:val="%8."/>
      <w:lvlJc w:val="left"/>
      <w:pPr>
        <w:ind w:left="3240" w:hanging="360"/>
      </w:pPr>
    </w:lvl>
    <w:lvl w:ilvl="8" w:tplc="0409001B" w:tentative="1">
      <w:start w:val="1"/>
      <w:numFmt w:val="lowerRoman"/>
      <w:lvlText w:val="%9."/>
      <w:lvlJc w:val="right"/>
      <w:pPr>
        <w:ind w:left="3960" w:hanging="180"/>
      </w:pPr>
    </w:lvl>
  </w:abstractNum>
  <w:abstractNum w:abstractNumId="2" w15:restartNumberingAfterBreak="0">
    <w:nsid w:val="096800FB"/>
    <w:multiLevelType w:val="hybridMultilevel"/>
    <w:tmpl w:val="83A0FC40"/>
    <w:lvl w:ilvl="0" w:tplc="87A0842C">
      <w:start w:val="17"/>
      <w:numFmt w:val="decimal"/>
      <w:lvlText w:val="%1."/>
      <w:lvlJc w:val="left"/>
      <w:pPr>
        <w:ind w:left="360" w:hanging="360"/>
      </w:pPr>
      <w:rPr>
        <w:rFonts w:hint="default"/>
      </w:rPr>
    </w:lvl>
    <w:lvl w:ilvl="1" w:tplc="04090019" w:tentative="1">
      <w:start w:val="1"/>
      <w:numFmt w:val="lowerLetter"/>
      <w:lvlText w:val="%2."/>
      <w:lvlJc w:val="left"/>
      <w:pPr>
        <w:ind w:left="-450" w:hanging="360"/>
      </w:pPr>
    </w:lvl>
    <w:lvl w:ilvl="2" w:tplc="0409001B" w:tentative="1">
      <w:start w:val="1"/>
      <w:numFmt w:val="lowerRoman"/>
      <w:lvlText w:val="%3."/>
      <w:lvlJc w:val="right"/>
      <w:pPr>
        <w:ind w:left="270" w:hanging="180"/>
      </w:pPr>
    </w:lvl>
    <w:lvl w:ilvl="3" w:tplc="0409000F" w:tentative="1">
      <w:start w:val="1"/>
      <w:numFmt w:val="decimal"/>
      <w:lvlText w:val="%4."/>
      <w:lvlJc w:val="left"/>
      <w:pPr>
        <w:ind w:left="990" w:hanging="360"/>
      </w:pPr>
    </w:lvl>
    <w:lvl w:ilvl="4" w:tplc="04090019" w:tentative="1">
      <w:start w:val="1"/>
      <w:numFmt w:val="lowerLetter"/>
      <w:lvlText w:val="%5."/>
      <w:lvlJc w:val="left"/>
      <w:pPr>
        <w:ind w:left="1710" w:hanging="360"/>
      </w:pPr>
    </w:lvl>
    <w:lvl w:ilvl="5" w:tplc="0409001B" w:tentative="1">
      <w:start w:val="1"/>
      <w:numFmt w:val="lowerRoman"/>
      <w:lvlText w:val="%6."/>
      <w:lvlJc w:val="right"/>
      <w:pPr>
        <w:ind w:left="2430" w:hanging="180"/>
      </w:pPr>
    </w:lvl>
    <w:lvl w:ilvl="6" w:tplc="0409000F" w:tentative="1">
      <w:start w:val="1"/>
      <w:numFmt w:val="decimal"/>
      <w:lvlText w:val="%7."/>
      <w:lvlJc w:val="left"/>
      <w:pPr>
        <w:ind w:left="3150" w:hanging="360"/>
      </w:pPr>
    </w:lvl>
    <w:lvl w:ilvl="7" w:tplc="04090019" w:tentative="1">
      <w:start w:val="1"/>
      <w:numFmt w:val="lowerLetter"/>
      <w:lvlText w:val="%8."/>
      <w:lvlJc w:val="left"/>
      <w:pPr>
        <w:ind w:left="3870" w:hanging="360"/>
      </w:pPr>
    </w:lvl>
    <w:lvl w:ilvl="8" w:tplc="0409001B" w:tentative="1">
      <w:start w:val="1"/>
      <w:numFmt w:val="lowerRoman"/>
      <w:lvlText w:val="%9."/>
      <w:lvlJc w:val="right"/>
      <w:pPr>
        <w:ind w:left="4590" w:hanging="180"/>
      </w:pPr>
    </w:lvl>
  </w:abstractNum>
  <w:abstractNum w:abstractNumId="3" w15:restartNumberingAfterBreak="0">
    <w:nsid w:val="0D0A7998"/>
    <w:multiLevelType w:val="hybridMultilevel"/>
    <w:tmpl w:val="17B00160"/>
    <w:lvl w:ilvl="0" w:tplc="B66E199A">
      <w:start w:val="1"/>
      <w:numFmt w:val="decimal"/>
      <w:lvlText w:val="%1."/>
      <w:lvlJc w:val="right"/>
      <w:pPr>
        <w:ind w:left="720" w:hanging="360"/>
      </w:pPr>
      <w:rPr>
        <w:rFonts w:hint="default"/>
        <w:b w:val="0"/>
        <w:b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8D0A3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E004802"/>
    <w:multiLevelType w:val="hybridMultilevel"/>
    <w:tmpl w:val="A742139E"/>
    <w:lvl w:ilvl="0" w:tplc="146E20B2">
      <w:start w:val="17"/>
      <w:numFmt w:val="decimal"/>
      <w:lvlText w:val="%1."/>
      <w:lvlJc w:val="left"/>
      <w:pPr>
        <w:ind w:left="360" w:hanging="360"/>
      </w:pPr>
      <w:rPr>
        <w:rFonts w:hint="default"/>
        <w:b w:val="0"/>
      </w:rPr>
    </w:lvl>
    <w:lvl w:ilvl="1" w:tplc="04090019" w:tentative="1">
      <w:start w:val="1"/>
      <w:numFmt w:val="lowerLetter"/>
      <w:lvlText w:val="%2."/>
      <w:lvlJc w:val="left"/>
      <w:pPr>
        <w:ind w:left="-450" w:hanging="360"/>
      </w:pPr>
    </w:lvl>
    <w:lvl w:ilvl="2" w:tplc="0409001B" w:tentative="1">
      <w:start w:val="1"/>
      <w:numFmt w:val="lowerRoman"/>
      <w:lvlText w:val="%3."/>
      <w:lvlJc w:val="right"/>
      <w:pPr>
        <w:ind w:left="270" w:hanging="180"/>
      </w:pPr>
    </w:lvl>
    <w:lvl w:ilvl="3" w:tplc="0409000F" w:tentative="1">
      <w:start w:val="1"/>
      <w:numFmt w:val="decimal"/>
      <w:lvlText w:val="%4."/>
      <w:lvlJc w:val="left"/>
      <w:pPr>
        <w:ind w:left="990" w:hanging="360"/>
      </w:pPr>
    </w:lvl>
    <w:lvl w:ilvl="4" w:tplc="04090019" w:tentative="1">
      <w:start w:val="1"/>
      <w:numFmt w:val="lowerLetter"/>
      <w:lvlText w:val="%5."/>
      <w:lvlJc w:val="left"/>
      <w:pPr>
        <w:ind w:left="1710" w:hanging="360"/>
      </w:pPr>
    </w:lvl>
    <w:lvl w:ilvl="5" w:tplc="0409001B" w:tentative="1">
      <w:start w:val="1"/>
      <w:numFmt w:val="lowerRoman"/>
      <w:lvlText w:val="%6."/>
      <w:lvlJc w:val="right"/>
      <w:pPr>
        <w:ind w:left="2430" w:hanging="180"/>
      </w:pPr>
    </w:lvl>
    <w:lvl w:ilvl="6" w:tplc="0409000F" w:tentative="1">
      <w:start w:val="1"/>
      <w:numFmt w:val="decimal"/>
      <w:lvlText w:val="%7."/>
      <w:lvlJc w:val="left"/>
      <w:pPr>
        <w:ind w:left="3150" w:hanging="360"/>
      </w:pPr>
    </w:lvl>
    <w:lvl w:ilvl="7" w:tplc="04090019" w:tentative="1">
      <w:start w:val="1"/>
      <w:numFmt w:val="lowerLetter"/>
      <w:lvlText w:val="%8."/>
      <w:lvlJc w:val="left"/>
      <w:pPr>
        <w:ind w:left="3870" w:hanging="360"/>
      </w:pPr>
    </w:lvl>
    <w:lvl w:ilvl="8" w:tplc="0409001B" w:tentative="1">
      <w:start w:val="1"/>
      <w:numFmt w:val="lowerRoman"/>
      <w:lvlText w:val="%9."/>
      <w:lvlJc w:val="right"/>
      <w:pPr>
        <w:ind w:left="4590" w:hanging="180"/>
      </w:pPr>
    </w:lvl>
  </w:abstractNum>
  <w:abstractNum w:abstractNumId="6" w15:restartNumberingAfterBreak="0">
    <w:nsid w:val="18AE7F44"/>
    <w:multiLevelType w:val="hybridMultilevel"/>
    <w:tmpl w:val="3F3652C6"/>
    <w:lvl w:ilvl="0" w:tplc="B336D1DC">
      <w:start w:val="1"/>
      <w:numFmt w:val="lowerRoman"/>
      <w:lvlText w:val="%1v."/>
      <w:lvlJc w:val="right"/>
      <w:pPr>
        <w:ind w:left="2250" w:hanging="360"/>
      </w:pPr>
      <w:rPr>
        <w:rFonts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7" w15:restartNumberingAfterBreak="0">
    <w:nsid w:val="19C1449D"/>
    <w:multiLevelType w:val="hybridMultilevel"/>
    <w:tmpl w:val="73B6734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AE566CD"/>
    <w:multiLevelType w:val="hybridMultilevel"/>
    <w:tmpl w:val="CD40AED0"/>
    <w:lvl w:ilvl="0" w:tplc="067C2E9E">
      <w:start w:val="1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AF475E"/>
    <w:multiLevelType w:val="hybridMultilevel"/>
    <w:tmpl w:val="4B9616AA"/>
    <w:lvl w:ilvl="0" w:tplc="EF30B974">
      <w:start w:val="1"/>
      <w:numFmt w:val="decimal"/>
      <w:lvlText w:val="%1."/>
      <w:lvlJc w:val="left"/>
      <w:pPr>
        <w:ind w:left="72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BFA69C4"/>
    <w:multiLevelType w:val="hybridMultilevel"/>
    <w:tmpl w:val="A85A25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BF79E5"/>
    <w:multiLevelType w:val="hybridMultilevel"/>
    <w:tmpl w:val="2D7E99C4"/>
    <w:lvl w:ilvl="0" w:tplc="895281E8">
      <w:start w:val="1"/>
      <w:numFmt w:val="decimal"/>
      <w:lvlText w:val="%1."/>
      <w:lvlJc w:val="left"/>
      <w:pPr>
        <w:ind w:left="108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44A6483"/>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13" w15:restartNumberingAfterBreak="0">
    <w:nsid w:val="26525916"/>
    <w:multiLevelType w:val="hybridMultilevel"/>
    <w:tmpl w:val="E540895A"/>
    <w:lvl w:ilvl="0" w:tplc="87A0842C">
      <w:start w:val="17"/>
      <w:numFmt w:val="decimal"/>
      <w:lvlText w:val="%1."/>
      <w:lvlJc w:val="left"/>
      <w:pPr>
        <w:ind w:left="360" w:hanging="360"/>
      </w:pPr>
      <w:rPr>
        <w:rFonts w:hint="default"/>
      </w:rPr>
    </w:lvl>
    <w:lvl w:ilvl="1" w:tplc="04090019" w:tentative="1">
      <w:start w:val="1"/>
      <w:numFmt w:val="lowerLetter"/>
      <w:lvlText w:val="%2."/>
      <w:lvlJc w:val="left"/>
      <w:pPr>
        <w:ind w:left="-450" w:hanging="360"/>
      </w:pPr>
    </w:lvl>
    <w:lvl w:ilvl="2" w:tplc="0409001B" w:tentative="1">
      <w:start w:val="1"/>
      <w:numFmt w:val="lowerRoman"/>
      <w:lvlText w:val="%3."/>
      <w:lvlJc w:val="right"/>
      <w:pPr>
        <w:ind w:left="270" w:hanging="180"/>
      </w:pPr>
    </w:lvl>
    <w:lvl w:ilvl="3" w:tplc="0409000F" w:tentative="1">
      <w:start w:val="1"/>
      <w:numFmt w:val="decimal"/>
      <w:lvlText w:val="%4."/>
      <w:lvlJc w:val="left"/>
      <w:pPr>
        <w:ind w:left="990" w:hanging="360"/>
      </w:pPr>
    </w:lvl>
    <w:lvl w:ilvl="4" w:tplc="04090019" w:tentative="1">
      <w:start w:val="1"/>
      <w:numFmt w:val="lowerLetter"/>
      <w:lvlText w:val="%5."/>
      <w:lvlJc w:val="left"/>
      <w:pPr>
        <w:ind w:left="1710" w:hanging="360"/>
      </w:pPr>
    </w:lvl>
    <w:lvl w:ilvl="5" w:tplc="0409001B" w:tentative="1">
      <w:start w:val="1"/>
      <w:numFmt w:val="lowerRoman"/>
      <w:lvlText w:val="%6."/>
      <w:lvlJc w:val="right"/>
      <w:pPr>
        <w:ind w:left="2430" w:hanging="180"/>
      </w:pPr>
    </w:lvl>
    <w:lvl w:ilvl="6" w:tplc="0409000F" w:tentative="1">
      <w:start w:val="1"/>
      <w:numFmt w:val="decimal"/>
      <w:lvlText w:val="%7."/>
      <w:lvlJc w:val="left"/>
      <w:pPr>
        <w:ind w:left="3150" w:hanging="360"/>
      </w:pPr>
    </w:lvl>
    <w:lvl w:ilvl="7" w:tplc="04090019" w:tentative="1">
      <w:start w:val="1"/>
      <w:numFmt w:val="lowerLetter"/>
      <w:lvlText w:val="%8."/>
      <w:lvlJc w:val="left"/>
      <w:pPr>
        <w:ind w:left="3870" w:hanging="360"/>
      </w:pPr>
    </w:lvl>
    <w:lvl w:ilvl="8" w:tplc="0409001B" w:tentative="1">
      <w:start w:val="1"/>
      <w:numFmt w:val="lowerRoman"/>
      <w:lvlText w:val="%9."/>
      <w:lvlJc w:val="right"/>
      <w:pPr>
        <w:ind w:left="4590" w:hanging="180"/>
      </w:pPr>
    </w:lvl>
  </w:abstractNum>
  <w:abstractNum w:abstractNumId="14" w15:restartNumberingAfterBreak="0">
    <w:nsid w:val="29F71CF2"/>
    <w:multiLevelType w:val="hybridMultilevel"/>
    <w:tmpl w:val="F77288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BC61434"/>
    <w:multiLevelType w:val="hybridMultilevel"/>
    <w:tmpl w:val="D960BE72"/>
    <w:lvl w:ilvl="0" w:tplc="0409001B">
      <w:start w:val="1"/>
      <w:numFmt w:val="lowerRoman"/>
      <w:lvlText w:val="%1."/>
      <w:lvlJc w:val="righ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15:restartNumberingAfterBreak="0">
    <w:nsid w:val="329E1E19"/>
    <w:multiLevelType w:val="hybridMultilevel"/>
    <w:tmpl w:val="9A3C726A"/>
    <w:lvl w:ilvl="0" w:tplc="223E030A">
      <w:start w:val="13"/>
      <w:numFmt w:val="decimal"/>
      <w:lvlText w:val="%1."/>
      <w:lvlJc w:val="left"/>
      <w:pPr>
        <w:ind w:left="360" w:hanging="360"/>
      </w:pPr>
      <w:rPr>
        <w:rFonts w:hint="default"/>
        <w:b w:val="0"/>
        <w:i w:val="0"/>
      </w:rPr>
    </w:lvl>
    <w:lvl w:ilvl="1" w:tplc="04090019">
      <w:start w:val="1"/>
      <w:numFmt w:val="lowerLetter"/>
      <w:lvlText w:val="%2."/>
      <w:lvlJc w:val="left"/>
      <w:pPr>
        <w:ind w:left="720" w:hanging="360"/>
      </w:pPr>
    </w:lvl>
    <w:lvl w:ilvl="2" w:tplc="04090019">
      <w:start w:val="1"/>
      <w:numFmt w:val="lowerLetter"/>
      <w:lvlText w:val="%3."/>
      <w:lvlJc w:val="left"/>
      <w:pPr>
        <w:ind w:left="1440" w:hanging="180"/>
      </w:pPr>
    </w:lvl>
    <w:lvl w:ilvl="3" w:tplc="0409000F">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7" w15:restartNumberingAfterBreak="0">
    <w:nsid w:val="3A2555EB"/>
    <w:multiLevelType w:val="hybridMultilevel"/>
    <w:tmpl w:val="C8C015F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3B1E3B56"/>
    <w:multiLevelType w:val="hybridMultilevel"/>
    <w:tmpl w:val="ECC4B7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182C3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40A0596"/>
    <w:multiLevelType w:val="hybridMultilevel"/>
    <w:tmpl w:val="F8C6518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7804BB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4AA44C34"/>
    <w:multiLevelType w:val="hybridMultilevel"/>
    <w:tmpl w:val="E63069B4"/>
    <w:lvl w:ilvl="0" w:tplc="0E0A1736">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98A4E26"/>
    <w:multiLevelType w:val="hybridMultilevel"/>
    <w:tmpl w:val="7EFE4B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A000825"/>
    <w:multiLevelType w:val="hybridMultilevel"/>
    <w:tmpl w:val="D0D86E52"/>
    <w:lvl w:ilvl="0" w:tplc="DE502558">
      <w:start w:val="1"/>
      <w:numFmt w:val="bullet"/>
      <w:pStyle w:val="LevelOneBullet"/>
      <w:lvlText w:val=""/>
      <w:lvlJc w:val="left"/>
      <w:pPr>
        <w:tabs>
          <w:tab w:val="num" w:pos="1080"/>
        </w:tabs>
        <w:ind w:left="1080" w:hanging="360"/>
      </w:pPr>
      <w:rPr>
        <w:rFonts w:ascii="Symbol" w:hAnsi="Symbol" w:hint="default"/>
      </w:rPr>
    </w:lvl>
    <w:lvl w:ilvl="1" w:tplc="271E107E">
      <w:start w:val="1"/>
      <w:numFmt w:val="decimal"/>
      <w:lvlText w:val="%2."/>
      <w:lvlJc w:val="left"/>
      <w:pPr>
        <w:tabs>
          <w:tab w:val="num" w:pos="1440"/>
        </w:tabs>
        <w:ind w:left="1440" w:hanging="360"/>
      </w:pPr>
    </w:lvl>
    <w:lvl w:ilvl="2" w:tplc="0C3CC310">
      <w:start w:val="1"/>
      <w:numFmt w:val="decimal"/>
      <w:lvlText w:val="%3."/>
      <w:lvlJc w:val="left"/>
      <w:pPr>
        <w:tabs>
          <w:tab w:val="num" w:pos="2160"/>
        </w:tabs>
        <w:ind w:left="2160" w:hanging="360"/>
      </w:pPr>
    </w:lvl>
    <w:lvl w:ilvl="3" w:tplc="BA3ADFFC">
      <w:start w:val="1"/>
      <w:numFmt w:val="decimal"/>
      <w:lvlText w:val="%4."/>
      <w:lvlJc w:val="left"/>
      <w:pPr>
        <w:tabs>
          <w:tab w:val="num" w:pos="2880"/>
        </w:tabs>
        <w:ind w:left="2880" w:hanging="360"/>
      </w:pPr>
    </w:lvl>
    <w:lvl w:ilvl="4" w:tplc="692E755C">
      <w:start w:val="1"/>
      <w:numFmt w:val="decimal"/>
      <w:lvlText w:val="%5."/>
      <w:lvlJc w:val="left"/>
      <w:pPr>
        <w:tabs>
          <w:tab w:val="num" w:pos="3600"/>
        </w:tabs>
        <w:ind w:left="3600" w:hanging="360"/>
      </w:pPr>
    </w:lvl>
    <w:lvl w:ilvl="5" w:tplc="B0FADA5C">
      <w:start w:val="1"/>
      <w:numFmt w:val="decimal"/>
      <w:lvlText w:val="%6."/>
      <w:lvlJc w:val="left"/>
      <w:pPr>
        <w:tabs>
          <w:tab w:val="num" w:pos="4320"/>
        </w:tabs>
        <w:ind w:left="4320" w:hanging="360"/>
      </w:pPr>
    </w:lvl>
    <w:lvl w:ilvl="6" w:tplc="A34629F6">
      <w:start w:val="1"/>
      <w:numFmt w:val="decimal"/>
      <w:lvlText w:val="%7."/>
      <w:lvlJc w:val="left"/>
      <w:pPr>
        <w:tabs>
          <w:tab w:val="num" w:pos="5040"/>
        </w:tabs>
        <w:ind w:left="5040" w:hanging="360"/>
      </w:pPr>
    </w:lvl>
    <w:lvl w:ilvl="7" w:tplc="110072D4">
      <w:start w:val="1"/>
      <w:numFmt w:val="decimal"/>
      <w:lvlText w:val="%8."/>
      <w:lvlJc w:val="left"/>
      <w:pPr>
        <w:tabs>
          <w:tab w:val="num" w:pos="5760"/>
        </w:tabs>
        <w:ind w:left="5760" w:hanging="360"/>
      </w:pPr>
    </w:lvl>
    <w:lvl w:ilvl="8" w:tplc="9F529930">
      <w:start w:val="1"/>
      <w:numFmt w:val="decimal"/>
      <w:lvlText w:val="%9."/>
      <w:lvlJc w:val="left"/>
      <w:pPr>
        <w:tabs>
          <w:tab w:val="num" w:pos="6480"/>
        </w:tabs>
        <w:ind w:left="6480" w:hanging="360"/>
      </w:pPr>
    </w:lvl>
  </w:abstractNum>
  <w:abstractNum w:abstractNumId="25" w15:restartNumberingAfterBreak="0">
    <w:nsid w:val="5E664244"/>
    <w:multiLevelType w:val="hybridMultilevel"/>
    <w:tmpl w:val="EBA6C722"/>
    <w:lvl w:ilvl="0" w:tplc="B336D1DC">
      <w:start w:val="1"/>
      <w:numFmt w:val="lowerRoman"/>
      <w:lvlText w:val="%1v."/>
      <w:lvlJc w:val="righ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6" w15:restartNumberingAfterBreak="0">
    <w:nsid w:val="5FA05906"/>
    <w:multiLevelType w:val="singleLevel"/>
    <w:tmpl w:val="04090019"/>
    <w:lvl w:ilvl="0">
      <w:start w:val="1"/>
      <w:numFmt w:val="lowerLetter"/>
      <w:lvlText w:val="%1."/>
      <w:lvlJc w:val="left"/>
      <w:pPr>
        <w:ind w:left="1440" w:hanging="360"/>
      </w:pPr>
      <w:rPr>
        <w:rFonts w:hint="default"/>
      </w:rPr>
    </w:lvl>
  </w:abstractNum>
  <w:abstractNum w:abstractNumId="27" w15:restartNumberingAfterBreak="0">
    <w:nsid w:val="65D43F8C"/>
    <w:multiLevelType w:val="hybridMultilevel"/>
    <w:tmpl w:val="4452622A"/>
    <w:lvl w:ilvl="0" w:tplc="2E0A901E">
      <w:start w:val="1"/>
      <w:numFmt w:val="decimal"/>
      <w:lvlText w:val="%1."/>
      <w:lvlJc w:val="left"/>
      <w:pPr>
        <w:tabs>
          <w:tab w:val="num" w:pos="2250"/>
        </w:tabs>
        <w:ind w:left="2250" w:hanging="360"/>
      </w:pPr>
      <w:rPr>
        <w:rFonts w:hint="default"/>
      </w:rPr>
    </w:lvl>
    <w:lvl w:ilvl="1" w:tplc="04090019" w:tentative="1">
      <w:start w:val="1"/>
      <w:numFmt w:val="lowerLetter"/>
      <w:lvlText w:val="%2."/>
      <w:lvlJc w:val="left"/>
      <w:pPr>
        <w:tabs>
          <w:tab w:val="num" w:pos="2970"/>
        </w:tabs>
        <w:ind w:left="2970" w:hanging="360"/>
      </w:pPr>
    </w:lvl>
    <w:lvl w:ilvl="2" w:tplc="0409001B" w:tentative="1">
      <w:start w:val="1"/>
      <w:numFmt w:val="lowerRoman"/>
      <w:lvlText w:val="%3."/>
      <w:lvlJc w:val="right"/>
      <w:pPr>
        <w:tabs>
          <w:tab w:val="num" w:pos="3690"/>
        </w:tabs>
        <w:ind w:left="3690" w:hanging="180"/>
      </w:pPr>
    </w:lvl>
    <w:lvl w:ilvl="3" w:tplc="0409000F" w:tentative="1">
      <w:start w:val="1"/>
      <w:numFmt w:val="decimal"/>
      <w:lvlText w:val="%4."/>
      <w:lvlJc w:val="left"/>
      <w:pPr>
        <w:tabs>
          <w:tab w:val="num" w:pos="4410"/>
        </w:tabs>
        <w:ind w:left="4410" w:hanging="360"/>
      </w:pPr>
    </w:lvl>
    <w:lvl w:ilvl="4" w:tplc="04090019" w:tentative="1">
      <w:start w:val="1"/>
      <w:numFmt w:val="lowerLetter"/>
      <w:lvlText w:val="%5."/>
      <w:lvlJc w:val="left"/>
      <w:pPr>
        <w:tabs>
          <w:tab w:val="num" w:pos="5130"/>
        </w:tabs>
        <w:ind w:left="5130" w:hanging="360"/>
      </w:pPr>
    </w:lvl>
    <w:lvl w:ilvl="5" w:tplc="0409001B" w:tentative="1">
      <w:start w:val="1"/>
      <w:numFmt w:val="lowerRoman"/>
      <w:lvlText w:val="%6."/>
      <w:lvlJc w:val="right"/>
      <w:pPr>
        <w:tabs>
          <w:tab w:val="num" w:pos="5850"/>
        </w:tabs>
        <w:ind w:left="5850" w:hanging="180"/>
      </w:pPr>
    </w:lvl>
    <w:lvl w:ilvl="6" w:tplc="0409000F" w:tentative="1">
      <w:start w:val="1"/>
      <w:numFmt w:val="decimal"/>
      <w:lvlText w:val="%7."/>
      <w:lvlJc w:val="left"/>
      <w:pPr>
        <w:tabs>
          <w:tab w:val="num" w:pos="6570"/>
        </w:tabs>
        <w:ind w:left="6570" w:hanging="360"/>
      </w:pPr>
    </w:lvl>
    <w:lvl w:ilvl="7" w:tplc="04090019" w:tentative="1">
      <w:start w:val="1"/>
      <w:numFmt w:val="lowerLetter"/>
      <w:lvlText w:val="%8."/>
      <w:lvlJc w:val="left"/>
      <w:pPr>
        <w:tabs>
          <w:tab w:val="num" w:pos="7290"/>
        </w:tabs>
        <w:ind w:left="7290" w:hanging="360"/>
      </w:pPr>
    </w:lvl>
    <w:lvl w:ilvl="8" w:tplc="0409001B" w:tentative="1">
      <w:start w:val="1"/>
      <w:numFmt w:val="lowerRoman"/>
      <w:lvlText w:val="%9."/>
      <w:lvlJc w:val="right"/>
      <w:pPr>
        <w:tabs>
          <w:tab w:val="num" w:pos="8010"/>
        </w:tabs>
        <w:ind w:left="8010" w:hanging="180"/>
      </w:pPr>
    </w:lvl>
  </w:abstractNum>
  <w:abstractNum w:abstractNumId="28" w15:restartNumberingAfterBreak="0">
    <w:nsid w:val="699678CD"/>
    <w:multiLevelType w:val="hybridMultilevel"/>
    <w:tmpl w:val="547A3FD2"/>
    <w:lvl w:ilvl="0" w:tplc="5EB6E4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C431E4E"/>
    <w:multiLevelType w:val="hybridMultilevel"/>
    <w:tmpl w:val="AB1E2F40"/>
    <w:lvl w:ilvl="0" w:tplc="04090011">
      <w:start w:val="1"/>
      <w:numFmt w:val="decimal"/>
      <w:lvlText w:val="%1)"/>
      <w:lvlJc w:val="left"/>
      <w:pPr>
        <w:tabs>
          <w:tab w:val="num" w:pos="2880"/>
        </w:tabs>
        <w:ind w:left="2880" w:hanging="360"/>
      </w:pPr>
      <w:rPr>
        <w:rFonts w:hint="default"/>
      </w:rPr>
    </w:lvl>
    <w:lvl w:ilvl="1" w:tplc="04090019" w:tentative="1">
      <w:start w:val="1"/>
      <w:numFmt w:val="lowerLetter"/>
      <w:lvlText w:val="%2."/>
      <w:lvlJc w:val="left"/>
      <w:pPr>
        <w:tabs>
          <w:tab w:val="num" w:pos="3600"/>
        </w:tabs>
        <w:ind w:left="3600" w:hanging="360"/>
      </w:p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30" w15:restartNumberingAfterBreak="0">
    <w:nsid w:val="70F946D3"/>
    <w:multiLevelType w:val="singleLevel"/>
    <w:tmpl w:val="00C04752"/>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78F071E8"/>
    <w:multiLevelType w:val="hybridMultilevel"/>
    <w:tmpl w:val="B1687892"/>
    <w:lvl w:ilvl="0" w:tplc="0784CCE0">
      <w:start w:val="17"/>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78F23C1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7A2360E6"/>
    <w:multiLevelType w:val="hybridMultilevel"/>
    <w:tmpl w:val="16D07AD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7EEB5BF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7FE309DA"/>
    <w:multiLevelType w:val="hybridMultilevel"/>
    <w:tmpl w:val="336E52FA"/>
    <w:lvl w:ilvl="0" w:tplc="C15EA784">
      <w:start w:val="4"/>
      <w:numFmt w:val="decimal"/>
      <w:lvlText w:val="%1."/>
      <w:lvlJc w:val="left"/>
      <w:pPr>
        <w:ind w:left="1080" w:hanging="360"/>
      </w:pPr>
      <w:rPr>
        <w:rFonts w:hint="default"/>
        <w:b w:val="0"/>
        <w:i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F59AAA7C">
      <w:start w:val="4"/>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6"/>
  </w:num>
  <w:num w:numId="3">
    <w:abstractNumId w:val="32"/>
  </w:num>
  <w:num w:numId="4">
    <w:abstractNumId w:val="21"/>
  </w:num>
  <w:num w:numId="5">
    <w:abstractNumId w:val="4"/>
  </w:num>
  <w:num w:numId="6">
    <w:abstractNumId w:val="34"/>
  </w:num>
  <w:num w:numId="7">
    <w:abstractNumId w:val="19"/>
  </w:num>
  <w:num w:numId="8">
    <w:abstractNumId w:val="12"/>
  </w:num>
  <w:num w:numId="9">
    <w:abstractNumId w:val="27"/>
  </w:num>
  <w:num w:numId="10">
    <w:abstractNumId w:val="17"/>
  </w:num>
  <w:num w:numId="11">
    <w:abstractNumId w:val="14"/>
  </w:num>
  <w:num w:numId="12">
    <w:abstractNumId w:val="30"/>
  </w:num>
  <w:num w:numId="13">
    <w:abstractNumId w:val="7"/>
  </w:num>
  <w:num w:numId="14">
    <w:abstractNumId w:val="35"/>
  </w:num>
  <w:num w:numId="15">
    <w:abstractNumId w:val="16"/>
  </w:num>
  <w:num w:numId="16">
    <w:abstractNumId w:val="8"/>
  </w:num>
  <w:num w:numId="17">
    <w:abstractNumId w:val="31"/>
  </w:num>
  <w:num w:numId="18">
    <w:abstractNumId w:val="11"/>
  </w:num>
  <w:num w:numId="19">
    <w:abstractNumId w:val="18"/>
  </w:num>
  <w:num w:numId="20">
    <w:abstractNumId w:val="28"/>
  </w:num>
  <w:num w:numId="21">
    <w:abstractNumId w:val="22"/>
  </w:num>
  <w:num w:numId="22">
    <w:abstractNumId w:val="10"/>
  </w:num>
  <w:num w:numId="23">
    <w:abstractNumId w:val="23"/>
  </w:num>
  <w:num w:numId="24">
    <w:abstractNumId w:val="20"/>
  </w:num>
  <w:num w:numId="25">
    <w:abstractNumId w:val="0"/>
  </w:num>
  <w:num w:numId="26">
    <w:abstractNumId w:val="13"/>
  </w:num>
  <w:num w:numId="27">
    <w:abstractNumId w:val="2"/>
  </w:num>
  <w:num w:numId="28">
    <w:abstractNumId w:val="5"/>
  </w:num>
  <w:num w:numId="29">
    <w:abstractNumId w:val="9"/>
  </w:num>
  <w:num w:numId="30">
    <w:abstractNumId w:val="29"/>
  </w:num>
  <w:num w:numId="31">
    <w:abstractNumId w:val="33"/>
  </w:num>
  <w:num w:numId="32">
    <w:abstractNumId w:val="3"/>
  </w:num>
  <w:num w:numId="33">
    <w:abstractNumId w:val="6"/>
  </w:num>
  <w:num w:numId="34">
    <w:abstractNumId w:val="1"/>
  </w:num>
  <w:num w:numId="35">
    <w:abstractNumId w:val="15"/>
  </w:num>
  <w:num w:numId="36">
    <w:abstractNumId w:val="25"/>
  </w:num>
  <w:numIdMacAtCleanup w:val="2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appenman, Lisa M">
    <w15:presenceInfo w15:providerId="None" w15:userId="Kappenman, Lisa 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7"/>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ShadeFormData/>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76AD"/>
    <w:rsid w:val="000121F2"/>
    <w:rsid w:val="00017EE8"/>
    <w:rsid w:val="00031D6B"/>
    <w:rsid w:val="00043707"/>
    <w:rsid w:val="00044746"/>
    <w:rsid w:val="00064345"/>
    <w:rsid w:val="000A7D07"/>
    <w:rsid w:val="000B03B4"/>
    <w:rsid w:val="000C1688"/>
    <w:rsid w:val="000D0AE5"/>
    <w:rsid w:val="000E796C"/>
    <w:rsid w:val="000F3BA8"/>
    <w:rsid w:val="000F4720"/>
    <w:rsid w:val="00111954"/>
    <w:rsid w:val="00122C1A"/>
    <w:rsid w:val="00132CB5"/>
    <w:rsid w:val="0013409A"/>
    <w:rsid w:val="0014663F"/>
    <w:rsid w:val="001778D4"/>
    <w:rsid w:val="0018496E"/>
    <w:rsid w:val="00186ECA"/>
    <w:rsid w:val="001940E6"/>
    <w:rsid w:val="001A2CF0"/>
    <w:rsid w:val="001B48DF"/>
    <w:rsid w:val="001B6E58"/>
    <w:rsid w:val="001B7203"/>
    <w:rsid w:val="001C2C11"/>
    <w:rsid w:val="001D3457"/>
    <w:rsid w:val="001E4C57"/>
    <w:rsid w:val="001F2579"/>
    <w:rsid w:val="001F5CB4"/>
    <w:rsid w:val="002015C5"/>
    <w:rsid w:val="00201F51"/>
    <w:rsid w:val="00205135"/>
    <w:rsid w:val="00207F82"/>
    <w:rsid w:val="00210FF2"/>
    <w:rsid w:val="00211731"/>
    <w:rsid w:val="0023325A"/>
    <w:rsid w:val="002373FF"/>
    <w:rsid w:val="002414AF"/>
    <w:rsid w:val="002421E5"/>
    <w:rsid w:val="002509BC"/>
    <w:rsid w:val="00271F4B"/>
    <w:rsid w:val="00275F6C"/>
    <w:rsid w:val="0028342F"/>
    <w:rsid w:val="0028537E"/>
    <w:rsid w:val="002938CF"/>
    <w:rsid w:val="002A3C1F"/>
    <w:rsid w:val="002B010D"/>
    <w:rsid w:val="002B2245"/>
    <w:rsid w:val="002B4A4D"/>
    <w:rsid w:val="002C602E"/>
    <w:rsid w:val="002E19DA"/>
    <w:rsid w:val="002E3A0B"/>
    <w:rsid w:val="002E6D1D"/>
    <w:rsid w:val="002E7174"/>
    <w:rsid w:val="002E7628"/>
    <w:rsid w:val="002F1AA4"/>
    <w:rsid w:val="002F6CED"/>
    <w:rsid w:val="003001E0"/>
    <w:rsid w:val="00300C15"/>
    <w:rsid w:val="00302B2A"/>
    <w:rsid w:val="00306E9E"/>
    <w:rsid w:val="00315C67"/>
    <w:rsid w:val="00320A24"/>
    <w:rsid w:val="00322988"/>
    <w:rsid w:val="0032430D"/>
    <w:rsid w:val="00337FC8"/>
    <w:rsid w:val="00361805"/>
    <w:rsid w:val="003714C5"/>
    <w:rsid w:val="003729CB"/>
    <w:rsid w:val="003808E8"/>
    <w:rsid w:val="0038120E"/>
    <w:rsid w:val="00382D8F"/>
    <w:rsid w:val="00390E78"/>
    <w:rsid w:val="003926BA"/>
    <w:rsid w:val="00392941"/>
    <w:rsid w:val="003A6969"/>
    <w:rsid w:val="003A76AD"/>
    <w:rsid w:val="003B2D02"/>
    <w:rsid w:val="003C0F0A"/>
    <w:rsid w:val="003C7304"/>
    <w:rsid w:val="003F0744"/>
    <w:rsid w:val="003F2B54"/>
    <w:rsid w:val="003F4C28"/>
    <w:rsid w:val="003F7BD8"/>
    <w:rsid w:val="004034B1"/>
    <w:rsid w:val="004069FA"/>
    <w:rsid w:val="00412442"/>
    <w:rsid w:val="0041321E"/>
    <w:rsid w:val="00417206"/>
    <w:rsid w:val="004278B2"/>
    <w:rsid w:val="00436AE0"/>
    <w:rsid w:val="00442303"/>
    <w:rsid w:val="0044298B"/>
    <w:rsid w:val="0044340D"/>
    <w:rsid w:val="00444B53"/>
    <w:rsid w:val="00444C16"/>
    <w:rsid w:val="004703C9"/>
    <w:rsid w:val="0048237C"/>
    <w:rsid w:val="00493A80"/>
    <w:rsid w:val="00497302"/>
    <w:rsid w:val="004A38F0"/>
    <w:rsid w:val="004B02CB"/>
    <w:rsid w:val="004B44C1"/>
    <w:rsid w:val="004C2919"/>
    <w:rsid w:val="004D6C82"/>
    <w:rsid w:val="004E393D"/>
    <w:rsid w:val="004E4FB9"/>
    <w:rsid w:val="004E6B2D"/>
    <w:rsid w:val="004F52E5"/>
    <w:rsid w:val="004F6F5B"/>
    <w:rsid w:val="004F7F19"/>
    <w:rsid w:val="00500BED"/>
    <w:rsid w:val="00502CF0"/>
    <w:rsid w:val="00506F99"/>
    <w:rsid w:val="00513BC8"/>
    <w:rsid w:val="00521B46"/>
    <w:rsid w:val="005316E6"/>
    <w:rsid w:val="005320E0"/>
    <w:rsid w:val="005363FC"/>
    <w:rsid w:val="0053753D"/>
    <w:rsid w:val="00541B53"/>
    <w:rsid w:val="00565895"/>
    <w:rsid w:val="00581BC5"/>
    <w:rsid w:val="005929CE"/>
    <w:rsid w:val="0059504E"/>
    <w:rsid w:val="005A0080"/>
    <w:rsid w:val="005B7B31"/>
    <w:rsid w:val="005C35FB"/>
    <w:rsid w:val="005D27C5"/>
    <w:rsid w:val="005E4ECC"/>
    <w:rsid w:val="005E5562"/>
    <w:rsid w:val="005E71CB"/>
    <w:rsid w:val="005F2173"/>
    <w:rsid w:val="0060305D"/>
    <w:rsid w:val="00603B3B"/>
    <w:rsid w:val="00612B50"/>
    <w:rsid w:val="00617348"/>
    <w:rsid w:val="00620920"/>
    <w:rsid w:val="00622F80"/>
    <w:rsid w:val="00643C4C"/>
    <w:rsid w:val="00646CD3"/>
    <w:rsid w:val="00665D26"/>
    <w:rsid w:val="006704B7"/>
    <w:rsid w:val="00671524"/>
    <w:rsid w:val="00671E95"/>
    <w:rsid w:val="0067372D"/>
    <w:rsid w:val="00680C74"/>
    <w:rsid w:val="006979F7"/>
    <w:rsid w:val="006A54E7"/>
    <w:rsid w:val="006C7A21"/>
    <w:rsid w:val="006F1D28"/>
    <w:rsid w:val="006F3567"/>
    <w:rsid w:val="006F65DC"/>
    <w:rsid w:val="006F767B"/>
    <w:rsid w:val="00701B96"/>
    <w:rsid w:val="0071659C"/>
    <w:rsid w:val="00716E69"/>
    <w:rsid w:val="00724A67"/>
    <w:rsid w:val="00725EBB"/>
    <w:rsid w:val="00727502"/>
    <w:rsid w:val="00737454"/>
    <w:rsid w:val="007400D1"/>
    <w:rsid w:val="007439DB"/>
    <w:rsid w:val="0074450C"/>
    <w:rsid w:val="00747A7E"/>
    <w:rsid w:val="00762A66"/>
    <w:rsid w:val="007746C4"/>
    <w:rsid w:val="00781838"/>
    <w:rsid w:val="00792317"/>
    <w:rsid w:val="007A1F79"/>
    <w:rsid w:val="007A215F"/>
    <w:rsid w:val="007B03CA"/>
    <w:rsid w:val="007B7D33"/>
    <w:rsid w:val="007C12FD"/>
    <w:rsid w:val="007C34EC"/>
    <w:rsid w:val="007C4EE1"/>
    <w:rsid w:val="007C555E"/>
    <w:rsid w:val="007F11DC"/>
    <w:rsid w:val="007F157A"/>
    <w:rsid w:val="00804790"/>
    <w:rsid w:val="0080545B"/>
    <w:rsid w:val="00831855"/>
    <w:rsid w:val="00833D59"/>
    <w:rsid w:val="00835890"/>
    <w:rsid w:val="0084396C"/>
    <w:rsid w:val="00852D11"/>
    <w:rsid w:val="00855D6F"/>
    <w:rsid w:val="00857AC5"/>
    <w:rsid w:val="00860847"/>
    <w:rsid w:val="008663E9"/>
    <w:rsid w:val="00884AA8"/>
    <w:rsid w:val="008855B3"/>
    <w:rsid w:val="00885B28"/>
    <w:rsid w:val="00886429"/>
    <w:rsid w:val="00887CE4"/>
    <w:rsid w:val="008A12DB"/>
    <w:rsid w:val="008A15EA"/>
    <w:rsid w:val="008A3095"/>
    <w:rsid w:val="008A508B"/>
    <w:rsid w:val="008A58F2"/>
    <w:rsid w:val="008A7116"/>
    <w:rsid w:val="008B71DE"/>
    <w:rsid w:val="008C3594"/>
    <w:rsid w:val="008C76BB"/>
    <w:rsid w:val="008D0A7B"/>
    <w:rsid w:val="008D1C2A"/>
    <w:rsid w:val="008E05BF"/>
    <w:rsid w:val="008F235F"/>
    <w:rsid w:val="009052F0"/>
    <w:rsid w:val="00910AAE"/>
    <w:rsid w:val="0091393A"/>
    <w:rsid w:val="00914C0B"/>
    <w:rsid w:val="009151F7"/>
    <w:rsid w:val="009162CB"/>
    <w:rsid w:val="00916CB8"/>
    <w:rsid w:val="0092236E"/>
    <w:rsid w:val="00925068"/>
    <w:rsid w:val="00926ED2"/>
    <w:rsid w:val="009330D6"/>
    <w:rsid w:val="00934744"/>
    <w:rsid w:val="009378C3"/>
    <w:rsid w:val="00944E56"/>
    <w:rsid w:val="00945899"/>
    <w:rsid w:val="009462E3"/>
    <w:rsid w:val="00950E93"/>
    <w:rsid w:val="00952DBC"/>
    <w:rsid w:val="009622DB"/>
    <w:rsid w:val="00963511"/>
    <w:rsid w:val="00963C8C"/>
    <w:rsid w:val="00964354"/>
    <w:rsid w:val="00967B55"/>
    <w:rsid w:val="00971307"/>
    <w:rsid w:val="0097349B"/>
    <w:rsid w:val="00981A1E"/>
    <w:rsid w:val="0099006B"/>
    <w:rsid w:val="00992E08"/>
    <w:rsid w:val="00994E20"/>
    <w:rsid w:val="00995AEC"/>
    <w:rsid w:val="009972A9"/>
    <w:rsid w:val="009A4632"/>
    <w:rsid w:val="009A77EC"/>
    <w:rsid w:val="009B7DBE"/>
    <w:rsid w:val="009C3A77"/>
    <w:rsid w:val="009C400A"/>
    <w:rsid w:val="009C6984"/>
    <w:rsid w:val="009C7688"/>
    <w:rsid w:val="009E1879"/>
    <w:rsid w:val="009E326E"/>
    <w:rsid w:val="00A0127F"/>
    <w:rsid w:val="00A04D30"/>
    <w:rsid w:val="00A0619B"/>
    <w:rsid w:val="00A07935"/>
    <w:rsid w:val="00A15351"/>
    <w:rsid w:val="00A1574B"/>
    <w:rsid w:val="00A27380"/>
    <w:rsid w:val="00A30DE1"/>
    <w:rsid w:val="00A31609"/>
    <w:rsid w:val="00A32892"/>
    <w:rsid w:val="00A367F5"/>
    <w:rsid w:val="00A37F68"/>
    <w:rsid w:val="00A5538F"/>
    <w:rsid w:val="00A65237"/>
    <w:rsid w:val="00A71C83"/>
    <w:rsid w:val="00A81AE2"/>
    <w:rsid w:val="00A92824"/>
    <w:rsid w:val="00A92F22"/>
    <w:rsid w:val="00AA2586"/>
    <w:rsid w:val="00AA4868"/>
    <w:rsid w:val="00AA5F49"/>
    <w:rsid w:val="00AB2BAA"/>
    <w:rsid w:val="00AB53BA"/>
    <w:rsid w:val="00AC083E"/>
    <w:rsid w:val="00AC441C"/>
    <w:rsid w:val="00AD3622"/>
    <w:rsid w:val="00AE087E"/>
    <w:rsid w:val="00AF38D1"/>
    <w:rsid w:val="00AF7916"/>
    <w:rsid w:val="00AF7A1D"/>
    <w:rsid w:val="00B078DC"/>
    <w:rsid w:val="00B07E96"/>
    <w:rsid w:val="00B326F6"/>
    <w:rsid w:val="00B33445"/>
    <w:rsid w:val="00B36E55"/>
    <w:rsid w:val="00B43B71"/>
    <w:rsid w:val="00B45B64"/>
    <w:rsid w:val="00B54362"/>
    <w:rsid w:val="00B5582A"/>
    <w:rsid w:val="00B632AB"/>
    <w:rsid w:val="00B65002"/>
    <w:rsid w:val="00B67810"/>
    <w:rsid w:val="00B76ABA"/>
    <w:rsid w:val="00B824C4"/>
    <w:rsid w:val="00B8426A"/>
    <w:rsid w:val="00B9216E"/>
    <w:rsid w:val="00B96749"/>
    <w:rsid w:val="00BA4E63"/>
    <w:rsid w:val="00BC18CD"/>
    <w:rsid w:val="00BC7814"/>
    <w:rsid w:val="00BC7A18"/>
    <w:rsid w:val="00BE48D2"/>
    <w:rsid w:val="00BE5963"/>
    <w:rsid w:val="00BE6F4A"/>
    <w:rsid w:val="00BF1956"/>
    <w:rsid w:val="00BF26F9"/>
    <w:rsid w:val="00BF5958"/>
    <w:rsid w:val="00BF5E93"/>
    <w:rsid w:val="00BF7ECB"/>
    <w:rsid w:val="00C01DF4"/>
    <w:rsid w:val="00C072C9"/>
    <w:rsid w:val="00C27017"/>
    <w:rsid w:val="00C37758"/>
    <w:rsid w:val="00C41C21"/>
    <w:rsid w:val="00C43B0E"/>
    <w:rsid w:val="00C5414E"/>
    <w:rsid w:val="00C631E7"/>
    <w:rsid w:val="00C80234"/>
    <w:rsid w:val="00C94851"/>
    <w:rsid w:val="00CB44AC"/>
    <w:rsid w:val="00CD7E34"/>
    <w:rsid w:val="00CF01D8"/>
    <w:rsid w:val="00CF030D"/>
    <w:rsid w:val="00CF7056"/>
    <w:rsid w:val="00D00DD6"/>
    <w:rsid w:val="00D13DCD"/>
    <w:rsid w:val="00D2095A"/>
    <w:rsid w:val="00D32ED3"/>
    <w:rsid w:val="00D45936"/>
    <w:rsid w:val="00D46B8B"/>
    <w:rsid w:val="00D6322F"/>
    <w:rsid w:val="00D652C3"/>
    <w:rsid w:val="00D703A4"/>
    <w:rsid w:val="00D813ED"/>
    <w:rsid w:val="00D8149A"/>
    <w:rsid w:val="00D928F8"/>
    <w:rsid w:val="00D93636"/>
    <w:rsid w:val="00D96A0C"/>
    <w:rsid w:val="00DA0ACD"/>
    <w:rsid w:val="00DA1F82"/>
    <w:rsid w:val="00DA59FB"/>
    <w:rsid w:val="00DB1EE0"/>
    <w:rsid w:val="00DB45E1"/>
    <w:rsid w:val="00DD0F83"/>
    <w:rsid w:val="00DD1FB7"/>
    <w:rsid w:val="00DD566A"/>
    <w:rsid w:val="00DD7942"/>
    <w:rsid w:val="00DD79B0"/>
    <w:rsid w:val="00DE1C81"/>
    <w:rsid w:val="00DF4E75"/>
    <w:rsid w:val="00E07783"/>
    <w:rsid w:val="00E07B46"/>
    <w:rsid w:val="00E07DFC"/>
    <w:rsid w:val="00E14C89"/>
    <w:rsid w:val="00E25C16"/>
    <w:rsid w:val="00E26641"/>
    <w:rsid w:val="00E27FF3"/>
    <w:rsid w:val="00E3241D"/>
    <w:rsid w:val="00E32A46"/>
    <w:rsid w:val="00E36311"/>
    <w:rsid w:val="00E46309"/>
    <w:rsid w:val="00E56C6A"/>
    <w:rsid w:val="00E614F0"/>
    <w:rsid w:val="00E76F51"/>
    <w:rsid w:val="00E80FB6"/>
    <w:rsid w:val="00E8671F"/>
    <w:rsid w:val="00E910B9"/>
    <w:rsid w:val="00E92E02"/>
    <w:rsid w:val="00EC21DA"/>
    <w:rsid w:val="00EC53C6"/>
    <w:rsid w:val="00ED5D94"/>
    <w:rsid w:val="00EF2072"/>
    <w:rsid w:val="00EF2707"/>
    <w:rsid w:val="00F24730"/>
    <w:rsid w:val="00F2707E"/>
    <w:rsid w:val="00F33CFC"/>
    <w:rsid w:val="00F42581"/>
    <w:rsid w:val="00F46119"/>
    <w:rsid w:val="00F50396"/>
    <w:rsid w:val="00F54A6C"/>
    <w:rsid w:val="00F73E11"/>
    <w:rsid w:val="00F93827"/>
    <w:rsid w:val="00FA17D8"/>
    <w:rsid w:val="00FA3A14"/>
    <w:rsid w:val="00FB2059"/>
    <w:rsid w:val="00FD01B2"/>
    <w:rsid w:val="00FD5E55"/>
    <w:rsid w:val="00FE280B"/>
    <w:rsid w:val="00FF4FF4"/>
    <w:rsid w:val="00FF53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026"/>
    <o:shapelayout v:ext="edit">
      <o:idmap v:ext="edit" data="1"/>
    </o:shapelayout>
  </w:shapeDefaults>
  <w:decimalSymbol w:val="."/>
  <w:listSeparator w:val=","/>
  <w14:docId w14:val="3CA7A6C1"/>
  <w15:chartTrackingRefBased/>
  <w15:docId w15:val="{545EC230-14AD-4AB0-BC8F-7BBA28067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pPr>
      <w:keepNext/>
      <w:outlineLvl w:val="0"/>
    </w:pPr>
    <w:rPr>
      <w:rFonts w:eastAsia="Arial Unicode MS"/>
      <w:b/>
      <w:bCs/>
      <w:u w:val="single"/>
    </w:rPr>
  </w:style>
  <w:style w:type="paragraph" w:styleId="Heading2">
    <w:name w:val="heading 2"/>
    <w:basedOn w:val="Normal"/>
    <w:next w:val="Normal"/>
    <w:qFormat/>
    <w:rsid w:val="00210FF2"/>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210FF2"/>
    <w:pPr>
      <w:keepNext/>
      <w:spacing w:before="240" w:after="60"/>
      <w:outlineLvl w:val="2"/>
    </w:pPr>
    <w:rPr>
      <w:rFonts w:ascii="Arial" w:hAnsi="Arial" w:cs="Arial"/>
      <w:b/>
      <w:bCs/>
      <w:sz w:val="26"/>
      <w:szCs w:val="26"/>
    </w:rPr>
  </w:style>
  <w:style w:type="paragraph" w:styleId="Heading8">
    <w:name w:val="heading 8"/>
    <w:basedOn w:val="Normal"/>
    <w:next w:val="Normal"/>
    <w:qFormat/>
    <w:rsid w:val="00F93827"/>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alloonText">
    <w:name w:val="Balloon Text"/>
    <w:basedOn w:val="Normal"/>
    <w:semiHidden/>
    <w:rPr>
      <w:rFonts w:ascii="Tahoma" w:hAnsi="Tahoma" w:cs="Tahoma"/>
      <w:sz w:val="16"/>
      <w:szCs w:val="16"/>
    </w:rPr>
  </w:style>
  <w:style w:type="paragraph" w:customStyle="1" w:styleId="LevelOneBullet">
    <w:name w:val="Level One Bullet"/>
    <w:basedOn w:val="Normal"/>
    <w:pPr>
      <w:numPr>
        <w:numId w:val="1"/>
      </w:numPr>
    </w:pPr>
  </w:style>
  <w:style w:type="paragraph" w:styleId="BodyText">
    <w:name w:val="Body Text"/>
    <w:basedOn w:val="Normal"/>
    <w:rsid w:val="00300C15"/>
    <w:pPr>
      <w:widowControl w:val="0"/>
      <w:autoSpaceDE w:val="0"/>
      <w:autoSpaceDN w:val="0"/>
    </w:pPr>
    <w:rPr>
      <w:color w:val="FF0000"/>
      <w:sz w:val="22"/>
      <w:szCs w:val="22"/>
    </w:rPr>
  </w:style>
  <w:style w:type="paragraph" w:styleId="EndnoteText">
    <w:name w:val="endnote text"/>
    <w:basedOn w:val="Normal"/>
    <w:semiHidden/>
    <w:rsid w:val="00300C15"/>
    <w:pPr>
      <w:widowControl w:val="0"/>
      <w:autoSpaceDE w:val="0"/>
      <w:autoSpaceDN w:val="0"/>
    </w:pPr>
    <w:rPr>
      <w:sz w:val="20"/>
      <w:szCs w:val="20"/>
    </w:rPr>
  </w:style>
  <w:style w:type="paragraph" w:styleId="BodyTextIndent2">
    <w:name w:val="Body Text Indent 2"/>
    <w:basedOn w:val="Normal"/>
    <w:rsid w:val="00F93827"/>
    <w:pPr>
      <w:spacing w:after="120" w:line="480" w:lineRule="auto"/>
      <w:ind w:left="360"/>
    </w:pPr>
  </w:style>
  <w:style w:type="paragraph" w:customStyle="1" w:styleId="p7">
    <w:name w:val="p7"/>
    <w:basedOn w:val="Normal"/>
    <w:rsid w:val="00F93827"/>
    <w:pPr>
      <w:widowControl w:val="0"/>
      <w:tabs>
        <w:tab w:val="left" w:pos="980"/>
      </w:tabs>
      <w:spacing w:line="240" w:lineRule="atLeast"/>
      <w:ind w:left="460"/>
    </w:pPr>
    <w:rPr>
      <w:snapToGrid w:val="0"/>
      <w:sz w:val="20"/>
      <w:szCs w:val="20"/>
    </w:rPr>
  </w:style>
  <w:style w:type="paragraph" w:styleId="BodyText2">
    <w:name w:val="Body Text 2"/>
    <w:basedOn w:val="Normal"/>
    <w:rsid w:val="009378C3"/>
    <w:pPr>
      <w:spacing w:after="120" w:line="480" w:lineRule="auto"/>
    </w:pPr>
  </w:style>
  <w:style w:type="paragraph" w:styleId="BodyTextIndent">
    <w:name w:val="Body Text Indent"/>
    <w:basedOn w:val="Normal"/>
    <w:rsid w:val="00D8149A"/>
    <w:pPr>
      <w:spacing w:after="120"/>
      <w:ind w:left="360"/>
    </w:pPr>
  </w:style>
  <w:style w:type="paragraph" w:styleId="BodyTextIndent3">
    <w:name w:val="Body Text Indent 3"/>
    <w:basedOn w:val="Normal"/>
    <w:rsid w:val="00D8149A"/>
    <w:pPr>
      <w:spacing w:after="120"/>
      <w:ind w:left="360"/>
    </w:pPr>
    <w:rPr>
      <w:sz w:val="16"/>
      <w:szCs w:val="16"/>
    </w:rPr>
  </w:style>
  <w:style w:type="paragraph" w:styleId="ListParagraph">
    <w:name w:val="List Paragraph"/>
    <w:basedOn w:val="Normal"/>
    <w:uiPriority w:val="34"/>
    <w:qFormat/>
    <w:rsid w:val="00F46119"/>
    <w:pPr>
      <w:ind w:left="720"/>
    </w:pPr>
  </w:style>
  <w:style w:type="character" w:styleId="CommentReference">
    <w:name w:val="annotation reference"/>
    <w:rsid w:val="009A4632"/>
    <w:rPr>
      <w:sz w:val="16"/>
      <w:szCs w:val="16"/>
    </w:rPr>
  </w:style>
  <w:style w:type="paragraph" w:styleId="CommentText">
    <w:name w:val="annotation text"/>
    <w:basedOn w:val="Normal"/>
    <w:link w:val="CommentTextChar"/>
    <w:rsid w:val="009A4632"/>
    <w:rPr>
      <w:sz w:val="20"/>
      <w:szCs w:val="20"/>
    </w:rPr>
  </w:style>
  <w:style w:type="character" w:customStyle="1" w:styleId="CommentTextChar">
    <w:name w:val="Comment Text Char"/>
    <w:basedOn w:val="DefaultParagraphFont"/>
    <w:link w:val="CommentText"/>
    <w:rsid w:val="009A4632"/>
  </w:style>
  <w:style w:type="paragraph" w:styleId="CommentSubject">
    <w:name w:val="annotation subject"/>
    <w:basedOn w:val="CommentText"/>
    <w:next w:val="CommentText"/>
    <w:link w:val="CommentSubjectChar"/>
    <w:rsid w:val="009A4632"/>
    <w:rPr>
      <w:b/>
      <w:bCs/>
    </w:rPr>
  </w:style>
  <w:style w:type="character" w:customStyle="1" w:styleId="CommentSubjectChar">
    <w:name w:val="Comment Subject Char"/>
    <w:link w:val="CommentSubject"/>
    <w:rsid w:val="009A4632"/>
    <w:rPr>
      <w:b/>
      <w:bCs/>
    </w:rPr>
  </w:style>
  <w:style w:type="table" w:styleId="TableGrid">
    <w:name w:val="Table Grid"/>
    <w:basedOn w:val="TableNormal"/>
    <w:rsid w:val="00390E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0211302">
      <w:bodyDiv w:val="1"/>
      <w:marLeft w:val="0"/>
      <w:marRight w:val="0"/>
      <w:marTop w:val="0"/>
      <w:marBottom w:val="0"/>
      <w:divBdr>
        <w:top w:val="none" w:sz="0" w:space="0" w:color="auto"/>
        <w:left w:val="none" w:sz="0" w:space="0" w:color="auto"/>
        <w:bottom w:val="none" w:sz="0" w:space="0" w:color="auto"/>
        <w:right w:val="none" w:sz="0" w:space="0" w:color="auto"/>
      </w:divBdr>
    </w:div>
    <w:div w:id="1501195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microsoft.com/office/2011/relationships/commentsExtended" Target="commentsExtended.xml"/><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omments" Target="comments.xml"/><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cid:image001.gif@01CE9DC8.82540ED0" TargetMode="External"/><Relationship Id="rId27" Type="http://schemas.openxmlformats.org/officeDocument/2006/relationships/header" Target="header2.xml"/><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1BCD58E8764CB4F889E32F62E08BC97" ma:contentTypeVersion="15" ma:contentTypeDescription="Create a new document." ma:contentTypeScope="" ma:versionID="81cf03d713c870fd29c5cf6cb8950b9a">
  <xsd:schema xmlns:xsd="http://www.w3.org/2001/XMLSchema" xmlns:xs="http://www.w3.org/2001/XMLSchema" xmlns:p="http://schemas.microsoft.com/office/2006/metadata/properties" xmlns:ns1="http://schemas.microsoft.com/sharepoint/v3" xmlns:ns2="413c734e-6654-41c8-a5f0-c56afdc29134" xmlns:ns3="81b7c925-325e-4264-a60e-81ae45fd2b4a" targetNamespace="http://schemas.microsoft.com/office/2006/metadata/properties" ma:root="true" ma:fieldsID="c1d1b73b0fbceb7af330bd844853a076" ns1:_="" ns2:_="" ns3:_="">
    <xsd:import namespace="http://schemas.microsoft.com/sharepoint/v3"/>
    <xsd:import namespace="413c734e-6654-41c8-a5f0-c56afdc29134"/>
    <xsd:import namespace="81b7c925-325e-4264-a60e-81ae45fd2b4a"/>
    <xsd:element name="properties">
      <xsd:complexType>
        <xsd:sequence>
          <xsd:element name="documentManagement">
            <xsd:complexType>
              <xsd:all>
                <xsd:element ref="ns1:_ip_UnifiedCompliancePolicyProperties" minOccurs="0"/>
                <xsd:element ref="ns1:_ip_UnifiedCompliancePolicyUIAction"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13c734e-6654-41c8-a5f0-c56afdc2913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b7c925-325e-4264-a60e-81ae45fd2b4a"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7D116D6-8F41-43BB-8228-ACDE8D4C89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13c734e-6654-41c8-a5f0-c56afdc29134"/>
    <ds:schemaRef ds:uri="81b7c925-325e-4264-a60e-81ae45fd2b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98AA246-EDE4-4E10-BC70-8A3F886C9C32}">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58288F15-3121-4275-989A-997F5F05E3E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16</Pages>
  <Words>4111</Words>
  <Characters>30305</Characters>
  <Application>Microsoft Office Word</Application>
  <DocSecurity>0</DocSecurity>
  <Lines>252</Lines>
  <Paragraphs>68</Paragraphs>
  <ScaleCrop>false</ScaleCrop>
  <HeadingPairs>
    <vt:vector size="2" baseType="variant">
      <vt:variant>
        <vt:lpstr>Title</vt:lpstr>
      </vt:variant>
      <vt:variant>
        <vt:i4>1</vt:i4>
      </vt:variant>
    </vt:vector>
  </HeadingPairs>
  <TitlesOfParts>
    <vt:vector size="1" baseType="lpstr">
      <vt:lpstr>Subject [THIS IS THE NAME OF THE POLICY]</vt:lpstr>
    </vt:vector>
  </TitlesOfParts>
  <Company>HealthPartners</Company>
  <LinksUpToDate>false</LinksUpToDate>
  <CharactersWithSpaces>34348</CharactersWithSpaces>
  <SharedDoc>false</SharedDoc>
  <HLinks>
    <vt:vector size="6" baseType="variant">
      <vt:variant>
        <vt:i4>2949132</vt:i4>
      </vt:variant>
      <vt:variant>
        <vt:i4>20797</vt:i4>
      </vt:variant>
      <vt:variant>
        <vt:i4>1029</vt:i4>
      </vt:variant>
      <vt:variant>
        <vt:i4>1</vt:i4>
      </vt:variant>
      <vt:variant>
        <vt:lpwstr>cid:image001.gif@01CE9DC8.82540ED0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Subject [THIS IS THE NAME OF THE POLICY]</dc:title>
  <dc:subject/>
  <dc:creator>Administrator</dc:creator>
  <cp:keywords/>
  <dc:description/>
  <cp:lastModifiedBy>Kappenman, Lisa M</cp:lastModifiedBy>
  <cp:revision>2</cp:revision>
  <cp:lastPrinted>2020-02-07T17:32:00Z</cp:lastPrinted>
  <dcterms:created xsi:type="dcterms:W3CDTF">2021-10-18T21:05:00Z</dcterms:created>
  <dcterms:modified xsi:type="dcterms:W3CDTF">2021-10-19T20:48:00Z</dcterms:modified>
</cp:coreProperties>
</file>