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8A0" w:rsidRPr="00997E05" w:rsidRDefault="001F10F7" w:rsidP="00997E05">
      <w:pPr>
        <w:pStyle w:val="NormalWeb"/>
        <w:pBdr>
          <w:top w:val="single" w:sz="4" w:space="1" w:color="auto"/>
          <w:left w:val="single" w:sz="4" w:space="4" w:color="auto"/>
          <w:bottom w:val="single" w:sz="4" w:space="1" w:color="auto"/>
          <w:right w:val="single" w:sz="4" w:space="4" w:color="auto"/>
        </w:pBdr>
        <w:spacing w:before="150" w:beforeAutospacing="0" w:after="0" w:afterAutospacing="0" w:line="216" w:lineRule="auto"/>
        <w:jc w:val="center"/>
        <w:rPr>
          <w:rFonts w:ascii="Calibri" w:hAnsi="Calibri" w:cs="Arial"/>
          <w:b/>
          <w:bCs/>
          <w:i/>
          <w:kern w:val="24"/>
          <w:sz w:val="22"/>
          <w:szCs w:val="22"/>
        </w:rPr>
      </w:pPr>
      <w:r>
        <w:rPr>
          <w:rFonts w:ascii="Calibri" w:hAnsi="Calibri"/>
          <w:b/>
          <w:i/>
          <w:noProof/>
          <w:sz w:val="22"/>
          <w:szCs w:val="22"/>
        </w:rPr>
        <w:drawing>
          <wp:anchor distT="0" distB="0" distL="114300" distR="114300" simplePos="0" relativeHeight="251658752" behindDoc="0" locked="0" layoutInCell="1" allowOverlap="1">
            <wp:simplePos x="0" y="0"/>
            <wp:positionH relativeFrom="column">
              <wp:posOffset>4784725</wp:posOffset>
            </wp:positionH>
            <wp:positionV relativeFrom="paragraph">
              <wp:posOffset>-521970</wp:posOffset>
            </wp:positionV>
            <wp:extent cx="1375410" cy="338455"/>
            <wp:effectExtent l="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l="885" t="25397" r="-885" b="25397"/>
                    <a:stretch>
                      <a:fillRect/>
                    </a:stretch>
                  </pic:blipFill>
                  <pic:spPr bwMode="auto">
                    <a:xfrm>
                      <a:off x="0" y="0"/>
                      <a:ext cx="1375410" cy="338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alibri" w:hAnsi="Calibri"/>
          <w:b/>
          <w:i/>
          <w:noProof/>
          <w:sz w:val="22"/>
          <w:szCs w:val="22"/>
        </w:rPr>
        <w:drawing>
          <wp:anchor distT="0" distB="0" distL="114300" distR="114300" simplePos="0" relativeHeight="251657728" behindDoc="0" locked="0" layoutInCell="1" allowOverlap="1">
            <wp:simplePos x="0" y="0"/>
            <wp:positionH relativeFrom="column">
              <wp:posOffset>3616325</wp:posOffset>
            </wp:positionH>
            <wp:positionV relativeFrom="paragraph">
              <wp:posOffset>-584835</wp:posOffset>
            </wp:positionV>
            <wp:extent cx="979805" cy="396875"/>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9805" cy="396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i/>
          <w:noProof/>
          <w:sz w:val="22"/>
          <w:szCs w:val="22"/>
        </w:rPr>
        <w:drawing>
          <wp:anchor distT="0" distB="0" distL="114300" distR="114300" simplePos="0" relativeHeight="251656704" behindDoc="0" locked="0" layoutInCell="1" allowOverlap="1">
            <wp:simplePos x="0" y="0"/>
            <wp:positionH relativeFrom="column">
              <wp:posOffset>2538730</wp:posOffset>
            </wp:positionH>
            <wp:positionV relativeFrom="paragraph">
              <wp:posOffset>-581025</wp:posOffset>
            </wp:positionV>
            <wp:extent cx="890905" cy="42164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0905" cy="4216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A6F48">
        <w:rPr>
          <w:rFonts w:ascii="Calibri" w:hAnsi="Calibri"/>
          <w:b/>
          <w:i/>
          <w:sz w:val="22"/>
          <w:szCs w:val="22"/>
        </w:rPr>
        <w:t xml:space="preserve">NVML Microbiology IQCP for </w:t>
      </w:r>
      <w:r w:rsidR="003B5440">
        <w:rPr>
          <w:rFonts w:ascii="Calibri" w:hAnsi="Calibri"/>
          <w:b/>
          <w:i/>
          <w:sz w:val="22"/>
          <w:szCs w:val="22"/>
        </w:rPr>
        <w:t xml:space="preserve">MRSP, NASCP and </w:t>
      </w:r>
      <w:proofErr w:type="spellStart"/>
      <w:r w:rsidR="003B5440">
        <w:rPr>
          <w:rFonts w:ascii="Calibri" w:hAnsi="Calibri"/>
          <w:b/>
          <w:i/>
          <w:sz w:val="22"/>
          <w:szCs w:val="22"/>
        </w:rPr>
        <w:t>Cdiff</w:t>
      </w:r>
      <w:proofErr w:type="spellEnd"/>
      <w:r w:rsidR="003B5440">
        <w:rPr>
          <w:rFonts w:ascii="Calibri" w:hAnsi="Calibri"/>
          <w:b/>
          <w:i/>
          <w:sz w:val="22"/>
          <w:szCs w:val="22"/>
        </w:rPr>
        <w:t xml:space="preserve"> by PCR</w:t>
      </w:r>
      <w:r w:rsidR="00997E05" w:rsidRPr="00997E05">
        <w:rPr>
          <w:rFonts w:ascii="Calibri" w:hAnsi="Calibri"/>
          <w:b/>
          <w:i/>
          <w:sz w:val="22"/>
          <w:szCs w:val="22"/>
        </w:rPr>
        <w:t>.</w:t>
      </w:r>
      <w:proofErr w:type="gramEnd"/>
    </w:p>
    <w:p w:rsidR="00960195" w:rsidRPr="002F3325" w:rsidRDefault="00960195" w:rsidP="003F4352">
      <w:pPr>
        <w:spacing w:after="0"/>
        <w:ind w:right="-90"/>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6"/>
      </w:tblGrid>
      <w:tr w:rsidR="004B3212" w:rsidRPr="002F3325">
        <w:tc>
          <w:tcPr>
            <w:tcW w:w="5000" w:type="pct"/>
          </w:tcPr>
          <w:p w:rsidR="004B3212" w:rsidRPr="00997E05" w:rsidRDefault="00C3126E" w:rsidP="003F4352">
            <w:pPr>
              <w:spacing w:after="0"/>
              <w:rPr>
                <w:b/>
                <w:color w:val="000000"/>
              </w:rPr>
            </w:pPr>
            <w:r w:rsidRPr="002F3325">
              <w:rPr>
                <w:b/>
                <w:color w:val="000000"/>
              </w:rPr>
              <w:t>Facility</w:t>
            </w:r>
            <w:r w:rsidR="00E00DDB" w:rsidRPr="002F3325">
              <w:rPr>
                <w:b/>
                <w:color w:val="000000"/>
              </w:rPr>
              <w:t>:</w:t>
            </w:r>
            <w:r w:rsidR="00997E05">
              <w:rPr>
                <w:b/>
                <w:color w:val="000000"/>
              </w:rPr>
              <w:t xml:space="preserve"> </w:t>
            </w:r>
            <w:r w:rsidR="00997E05" w:rsidRPr="00997E05">
              <w:rPr>
                <w:color w:val="000000"/>
              </w:rPr>
              <w:t xml:space="preserve">NVML </w:t>
            </w:r>
            <w:r w:rsidR="00997E05">
              <w:rPr>
                <w:color w:val="000000"/>
              </w:rPr>
              <w:t>750 West High St. Lima, OH</w:t>
            </w:r>
          </w:p>
        </w:tc>
      </w:tr>
      <w:tr w:rsidR="004B3212" w:rsidRPr="002F3325">
        <w:tc>
          <w:tcPr>
            <w:tcW w:w="5000" w:type="pct"/>
          </w:tcPr>
          <w:p w:rsidR="00DE20DA" w:rsidRPr="00DE20DA" w:rsidRDefault="009676D0" w:rsidP="00DE20DA">
            <w:pPr>
              <w:rPr>
                <w:rFonts w:ascii="Arial" w:eastAsia="Times New Roman" w:hAnsi="Arial" w:cs="Arial"/>
                <w:sz w:val="72"/>
                <w:szCs w:val="72"/>
              </w:rPr>
            </w:pPr>
            <w:r w:rsidRPr="002F3325">
              <w:rPr>
                <w:b/>
                <w:color w:val="000000"/>
              </w:rPr>
              <w:t>Test System:</w:t>
            </w:r>
            <w:r w:rsidR="00DE20DA">
              <w:rPr>
                <w:b/>
                <w:color w:val="000000"/>
              </w:rPr>
              <w:t xml:space="preserve"> </w:t>
            </w:r>
            <w:r w:rsidR="00DE20DA" w:rsidRPr="00DE20DA">
              <w:rPr>
                <w:b/>
                <w:i/>
                <w:color w:val="000000"/>
              </w:rPr>
              <w:t xml:space="preserve">Cepheid </w:t>
            </w:r>
            <w:proofErr w:type="spellStart"/>
            <w:r w:rsidR="00DE20DA" w:rsidRPr="00DE20DA">
              <w:rPr>
                <w:b/>
                <w:i/>
                <w:color w:val="000000"/>
              </w:rPr>
              <w:t>GeneXpert</w:t>
            </w:r>
            <w:proofErr w:type="spellEnd"/>
            <w:r w:rsidR="00DE20DA" w:rsidRPr="00DE20DA">
              <w:rPr>
                <w:rFonts w:ascii="Arial" w:eastAsia="Times New Roman" w:hAnsi="Arial" w:cs="Arial"/>
                <w:sz w:val="72"/>
                <w:szCs w:val="72"/>
              </w:rPr>
              <w:t xml:space="preserve"> </w:t>
            </w:r>
          </w:p>
          <w:p w:rsidR="00DE20DA" w:rsidRPr="00A80E47" w:rsidRDefault="00DE20DA" w:rsidP="00DE20DA">
            <w:pPr>
              <w:spacing w:after="0"/>
              <w:rPr>
                <w:rFonts w:eastAsia="Times New Roman" w:cs="Arial"/>
              </w:rPr>
            </w:pPr>
            <w:r w:rsidRPr="00A80E47">
              <w:rPr>
                <w:rFonts w:eastAsia="Times New Roman" w:cs="Arial"/>
              </w:rPr>
              <w:t>Package insert (PI) contains system performance data and describes testing principle and procedure, QC recommendations and limitations.</w:t>
            </w:r>
            <w:r w:rsidR="00251BDB" w:rsidRPr="00A80E47">
              <w:rPr>
                <w:rFonts w:eastAsia="Times New Roman" w:cs="Arial"/>
              </w:rPr>
              <w:t xml:space="preserve"> The PI is on a disk provided by Cepheid and </w:t>
            </w:r>
            <w:r w:rsidR="00C95AC1">
              <w:rPr>
                <w:rFonts w:eastAsia="Times New Roman" w:cs="Arial"/>
              </w:rPr>
              <w:t xml:space="preserve">is located in the </w:t>
            </w:r>
            <w:proofErr w:type="spellStart"/>
            <w:r w:rsidR="00C95AC1">
              <w:rPr>
                <w:rFonts w:eastAsia="Times New Roman" w:cs="Arial"/>
              </w:rPr>
              <w:t>GeneXpert</w:t>
            </w:r>
            <w:proofErr w:type="spellEnd"/>
            <w:r w:rsidR="00251BDB" w:rsidRPr="00A80E47">
              <w:rPr>
                <w:rFonts w:eastAsia="Times New Roman" w:cs="Arial"/>
              </w:rPr>
              <w:t xml:space="preserve"> Binder.</w:t>
            </w:r>
            <w:r w:rsidR="00A43562" w:rsidRPr="00A80E47">
              <w:rPr>
                <w:rFonts w:eastAsia="Times New Roman" w:cs="Arial"/>
              </w:rPr>
              <w:t xml:space="preserve"> </w:t>
            </w:r>
            <w:r w:rsidRPr="00A80E47">
              <w:rPr>
                <w:rFonts w:eastAsia="Times New Roman" w:cs="Arial"/>
              </w:rPr>
              <w:t xml:space="preserve">No specific limitations were noted in the PI that would affect the use of this test for our patient population; and no risks were identified upon review of the PI. </w:t>
            </w:r>
          </w:p>
          <w:p w:rsidR="00A43562" w:rsidRPr="00A80E47" w:rsidRDefault="00DE20DA" w:rsidP="00A43562">
            <w:pPr>
              <w:spacing w:after="0"/>
              <w:rPr>
                <w:rFonts w:eastAsia="Times New Roman" w:cs="Arial"/>
              </w:rPr>
            </w:pPr>
            <w:r w:rsidRPr="00A80E47">
              <w:rPr>
                <w:rFonts w:eastAsia="Times New Roman" w:cs="Arial"/>
              </w:rPr>
              <w:t>No manufacturer recomme</w:t>
            </w:r>
            <w:r w:rsidR="00A43562" w:rsidRPr="00A80E47">
              <w:rPr>
                <w:rFonts w:eastAsia="Times New Roman" w:cs="Arial"/>
              </w:rPr>
              <w:t>ndations are given for external QC. External controls may be used in accordance with local, state, and federal accrediting organizations, as applicable.</w:t>
            </w:r>
          </w:p>
          <w:p w:rsidR="006B6D32" w:rsidRPr="00A80E47" w:rsidRDefault="006B6D32" w:rsidP="006B6D32">
            <w:pPr>
              <w:rPr>
                <w:rFonts w:eastAsia="Times New Roman" w:cs="Arial"/>
              </w:rPr>
            </w:pPr>
            <w:r w:rsidRPr="00A80E47">
              <w:rPr>
                <w:rFonts w:eastAsia="Times New Roman" w:cs="Arial"/>
              </w:rPr>
              <w:t xml:space="preserve">Manufacturer alerts and bulletins are located in the </w:t>
            </w:r>
            <w:proofErr w:type="spellStart"/>
            <w:r w:rsidRPr="00A80E47">
              <w:rPr>
                <w:rFonts w:eastAsia="Times New Roman" w:cs="Arial"/>
              </w:rPr>
              <w:t>GeneXpert</w:t>
            </w:r>
            <w:proofErr w:type="spellEnd"/>
            <w:r w:rsidRPr="00A80E47">
              <w:rPr>
                <w:rFonts w:eastAsia="Times New Roman" w:cs="Arial"/>
              </w:rPr>
              <w:t xml:space="preserve"> Bin</w:t>
            </w:r>
            <w:r w:rsidR="00217CDC">
              <w:rPr>
                <w:rFonts w:eastAsia="Times New Roman" w:cs="Arial"/>
              </w:rPr>
              <w:t>der</w:t>
            </w:r>
            <w:r w:rsidRPr="00A80E47">
              <w:rPr>
                <w:rFonts w:eastAsia="Times New Roman" w:cs="Arial"/>
              </w:rPr>
              <w:t>.</w:t>
            </w:r>
          </w:p>
          <w:p w:rsidR="002968A1" w:rsidRPr="00C95720" w:rsidRDefault="006B6D32" w:rsidP="00C95720">
            <w:pPr>
              <w:rPr>
                <w:rFonts w:eastAsia="Times New Roman" w:cs="Arial"/>
              </w:rPr>
            </w:pPr>
            <w:r w:rsidRPr="00A80E47">
              <w:rPr>
                <w:rFonts w:eastAsia="Times New Roman" w:cs="Arial"/>
              </w:rPr>
              <w:t>No risks were identified upon review of any alert/bulletin.</w:t>
            </w:r>
          </w:p>
        </w:tc>
      </w:tr>
      <w:tr w:rsidR="004B3212" w:rsidRPr="002F3325">
        <w:tc>
          <w:tcPr>
            <w:tcW w:w="5000" w:type="pct"/>
          </w:tcPr>
          <w:p w:rsidR="004B3212" w:rsidRDefault="004B3212" w:rsidP="003F4352">
            <w:pPr>
              <w:spacing w:after="0"/>
              <w:rPr>
                <w:b/>
                <w:color w:val="000000"/>
              </w:rPr>
            </w:pPr>
            <w:r w:rsidRPr="002F3325">
              <w:rPr>
                <w:b/>
                <w:color w:val="000000"/>
              </w:rPr>
              <w:t xml:space="preserve">Test System </w:t>
            </w:r>
            <w:r w:rsidR="00637270" w:rsidRPr="002F3325">
              <w:rPr>
                <w:b/>
                <w:color w:val="000000"/>
              </w:rPr>
              <w:t xml:space="preserve">Primary </w:t>
            </w:r>
            <w:r w:rsidRPr="002F3325">
              <w:rPr>
                <w:b/>
                <w:color w:val="000000"/>
              </w:rPr>
              <w:t>SOPs include:</w:t>
            </w:r>
          </w:p>
          <w:p w:rsidR="00A12A0C" w:rsidRDefault="00C95AC1" w:rsidP="003F4352">
            <w:pPr>
              <w:spacing w:after="0"/>
              <w:rPr>
                <w:color w:val="000000"/>
              </w:rPr>
            </w:pPr>
            <w:proofErr w:type="spellStart"/>
            <w:r w:rsidRPr="00C95AC1">
              <w:rPr>
                <w:color w:val="000000"/>
              </w:rPr>
              <w:t>GeneXpert</w:t>
            </w:r>
            <w:proofErr w:type="spellEnd"/>
            <w:r>
              <w:rPr>
                <w:color w:val="000000"/>
              </w:rPr>
              <w:t xml:space="preserve"> </w:t>
            </w:r>
            <w:r w:rsidR="00A12A0C">
              <w:rPr>
                <w:color w:val="000000"/>
              </w:rPr>
              <w:t>nvml.micro.GeneXPert.001.Inst</w:t>
            </w:r>
            <w:r>
              <w:rPr>
                <w:color w:val="000000"/>
              </w:rPr>
              <w:t xml:space="preserve"> </w:t>
            </w:r>
          </w:p>
          <w:p w:rsidR="00A12A0C" w:rsidRDefault="00A12A0C" w:rsidP="003F4352">
            <w:pPr>
              <w:spacing w:after="0"/>
              <w:rPr>
                <w:color w:val="000000"/>
              </w:rPr>
            </w:pPr>
            <w:proofErr w:type="spellStart"/>
            <w:r>
              <w:rPr>
                <w:color w:val="000000"/>
              </w:rPr>
              <w:t>GeneXpert</w:t>
            </w:r>
            <w:proofErr w:type="spellEnd"/>
            <w:r>
              <w:rPr>
                <w:color w:val="000000"/>
              </w:rPr>
              <w:t xml:space="preserve"> SA Nasal Complete </w:t>
            </w:r>
            <w:proofErr w:type="spellStart"/>
            <w:r>
              <w:rPr>
                <w:color w:val="000000"/>
              </w:rPr>
              <w:t>nvml.micro</w:t>
            </w:r>
            <w:proofErr w:type="spellEnd"/>
            <w:r>
              <w:rPr>
                <w:color w:val="000000"/>
              </w:rPr>
              <w:t>.</w:t>
            </w:r>
          </w:p>
          <w:p w:rsidR="00A12A0C" w:rsidRDefault="00A12A0C" w:rsidP="003F4352">
            <w:pPr>
              <w:spacing w:after="0"/>
              <w:rPr>
                <w:color w:val="000000"/>
              </w:rPr>
            </w:pPr>
            <w:r>
              <w:rPr>
                <w:color w:val="000000"/>
              </w:rPr>
              <w:t>GeneXpert.004SAnasalcomplete</w:t>
            </w:r>
          </w:p>
          <w:p w:rsidR="00C95AC1" w:rsidRPr="00C95AC1" w:rsidRDefault="00A12A0C" w:rsidP="003F4352">
            <w:pPr>
              <w:spacing w:after="0"/>
              <w:rPr>
                <w:color w:val="000000"/>
              </w:rPr>
            </w:pPr>
            <w:proofErr w:type="spellStart"/>
            <w:r>
              <w:rPr>
                <w:color w:val="000000"/>
              </w:rPr>
              <w:t>GeneXpert</w:t>
            </w:r>
            <w:proofErr w:type="spellEnd"/>
            <w:r>
              <w:rPr>
                <w:color w:val="000000"/>
              </w:rPr>
              <w:t xml:space="preserve"> Clostridium Difficile Assay nvml.micro.GenXpert.002.cdiff </w:t>
            </w:r>
          </w:p>
          <w:p w:rsidR="00E674A8" w:rsidRPr="002F3325" w:rsidRDefault="00E674A8" w:rsidP="00C52C50">
            <w:pPr>
              <w:spacing w:after="0"/>
            </w:pPr>
          </w:p>
        </w:tc>
      </w:tr>
      <w:tr w:rsidR="004B3212" w:rsidRPr="002F3325">
        <w:tc>
          <w:tcPr>
            <w:tcW w:w="5000" w:type="pct"/>
          </w:tcPr>
          <w:p w:rsidR="004B3212" w:rsidRDefault="004B3212" w:rsidP="003F4352">
            <w:pPr>
              <w:spacing w:after="0"/>
              <w:rPr>
                <w:b/>
              </w:rPr>
            </w:pPr>
            <w:r w:rsidRPr="00523B48">
              <w:rPr>
                <w:b/>
              </w:rPr>
              <w:t>Historical Quality Review:</w:t>
            </w:r>
          </w:p>
          <w:p w:rsidR="00A12A0C" w:rsidRDefault="00A12A0C" w:rsidP="003F4352">
            <w:pPr>
              <w:spacing w:after="0"/>
            </w:pPr>
            <w:r>
              <w:t>MRSP test validation 9/21/2008, 10 day consecutive QC 3/4/2009. Historically external</w:t>
            </w:r>
            <w:r w:rsidR="00D76B42">
              <w:t xml:space="preserve"> QC</w:t>
            </w:r>
            <w:r>
              <w:t xml:space="preserve"> out 1 time </w:t>
            </w:r>
            <w:r w:rsidR="00BF3983">
              <w:t>in the past year and</w:t>
            </w:r>
            <w:r>
              <w:t xml:space="preserve"> repeat of correct QC</w:t>
            </w:r>
            <w:r w:rsidR="00BF3983">
              <w:t xml:space="preserve"> strain passed.</w:t>
            </w:r>
          </w:p>
          <w:p w:rsidR="00EF2568" w:rsidRDefault="00EF2568" w:rsidP="003F4352">
            <w:pPr>
              <w:spacing w:after="0"/>
            </w:pPr>
            <w:proofErr w:type="spellStart"/>
            <w:r>
              <w:t>Cdiff</w:t>
            </w:r>
            <w:proofErr w:type="spellEnd"/>
            <w:r>
              <w:t xml:space="preserve"> test validation</w:t>
            </w:r>
            <w:r w:rsidR="00D76B42">
              <w:t xml:space="preserve"> 12/20/2011, 10 day consecutive QC 11/27/2011, 20 day consecutive QC 7/24/2012. Historically QC  out</w:t>
            </w:r>
          </w:p>
          <w:p w:rsidR="00D76B42" w:rsidRPr="00A12A0C" w:rsidRDefault="00D76B42" w:rsidP="003F4352">
            <w:pPr>
              <w:spacing w:after="0"/>
            </w:pPr>
            <w:r>
              <w:t>NASCP test validation 9/17/2015, 20 day consecutive QC performed 7/20/2015. Historically QC out</w:t>
            </w:r>
          </w:p>
          <w:p w:rsidR="00DF5A6C" w:rsidRPr="00CB235B" w:rsidRDefault="00DF5A6C" w:rsidP="001F5DF2">
            <w:pPr>
              <w:spacing w:after="0"/>
              <w:rPr>
                <w:color w:val="000000"/>
              </w:rPr>
            </w:pPr>
          </w:p>
        </w:tc>
      </w:tr>
    </w:tbl>
    <w:p w:rsidR="004B3212" w:rsidRPr="002F3325" w:rsidRDefault="004B3212" w:rsidP="003F4352">
      <w:pPr>
        <w:spacing w:after="0"/>
        <w:rPr>
          <w:b/>
        </w:rPr>
      </w:pPr>
    </w:p>
    <w:p w:rsidR="00931005" w:rsidRPr="00CF2EDB" w:rsidRDefault="004B3212" w:rsidP="00931005">
      <w:pPr>
        <w:pBdr>
          <w:top w:val="single" w:sz="4" w:space="1" w:color="auto"/>
          <w:left w:val="single" w:sz="4" w:space="4" w:color="auto"/>
          <w:bottom w:val="single" w:sz="4" w:space="1" w:color="auto"/>
          <w:right w:val="single" w:sz="4" w:space="4" w:color="auto"/>
        </w:pBdr>
        <w:spacing w:after="0"/>
        <w:rPr>
          <w:b/>
        </w:rPr>
      </w:pPr>
      <w:r w:rsidRPr="002F3325">
        <w:rPr>
          <w:b/>
        </w:rPr>
        <w:t>Information Used to Conduct Risk Assessment</w:t>
      </w:r>
      <w:r w:rsidR="00931005">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6"/>
      </w:tblGrid>
      <w:tr w:rsidR="004B3212" w:rsidRPr="002F3325">
        <w:tc>
          <w:tcPr>
            <w:tcW w:w="5000" w:type="pct"/>
            <w:shd w:val="clear" w:color="auto" w:fill="D9D9D9"/>
          </w:tcPr>
          <w:p w:rsidR="004B3212" w:rsidRPr="002F3325" w:rsidRDefault="004B3212" w:rsidP="003F4352">
            <w:pPr>
              <w:spacing w:after="0"/>
              <w:rPr>
                <w:b/>
              </w:rPr>
            </w:pPr>
            <w:r w:rsidRPr="002F3325">
              <w:rPr>
                <w:b/>
              </w:rPr>
              <w:t>Regulatory and Accreditation Requirements:</w:t>
            </w:r>
          </w:p>
        </w:tc>
      </w:tr>
      <w:tr w:rsidR="004B3212" w:rsidRPr="002F3325">
        <w:tc>
          <w:tcPr>
            <w:tcW w:w="5000" w:type="pct"/>
          </w:tcPr>
          <w:p w:rsidR="004B3212" w:rsidRPr="002F3325" w:rsidRDefault="000D0DE1" w:rsidP="003F4352">
            <w:pPr>
              <w:spacing w:after="0"/>
            </w:pPr>
            <w:r w:rsidRPr="002F3325">
              <w:rPr>
                <w:b/>
              </w:rPr>
              <w:t xml:space="preserve">Checklist from </w:t>
            </w:r>
            <w:r w:rsidR="009676D0" w:rsidRPr="002F3325">
              <w:rPr>
                <w:b/>
              </w:rPr>
              <w:t>Accredit</w:t>
            </w:r>
            <w:r w:rsidR="00236686" w:rsidRPr="002F3325">
              <w:rPr>
                <w:b/>
              </w:rPr>
              <w:t>ing</w:t>
            </w:r>
            <w:r w:rsidR="00535DB1" w:rsidRPr="002F3325">
              <w:rPr>
                <w:b/>
              </w:rPr>
              <w:t xml:space="preserve"> </w:t>
            </w:r>
            <w:r w:rsidR="001B00DD" w:rsidRPr="002F3325">
              <w:rPr>
                <w:b/>
              </w:rPr>
              <w:t>Agency</w:t>
            </w:r>
            <w:r w:rsidR="009676D0" w:rsidRPr="002F3325">
              <w:rPr>
                <w:b/>
              </w:rPr>
              <w:t>:</w:t>
            </w:r>
          </w:p>
          <w:p w:rsidR="00A80464" w:rsidRDefault="00251BDB" w:rsidP="004F69A7">
            <w:r>
              <w:t>CAP</w:t>
            </w:r>
            <w:r w:rsidR="00976F90">
              <w:t xml:space="preserve">:  </w:t>
            </w:r>
          </w:p>
          <w:p w:rsidR="00976F90" w:rsidRDefault="00976F90" w:rsidP="004F69A7">
            <w:r w:rsidRPr="00976F90">
              <w:t xml:space="preserve">COM.50200 (IQCP test list) </w:t>
            </w:r>
          </w:p>
          <w:p w:rsidR="00A80464" w:rsidRDefault="00A80464" w:rsidP="004F69A7">
            <w:r>
              <w:lastRenderedPageBreak/>
              <w:t xml:space="preserve">COM.50300 (RA) </w:t>
            </w:r>
          </w:p>
          <w:p w:rsidR="00A80464" w:rsidRDefault="00A80464" w:rsidP="004F69A7">
            <w:r>
              <w:t xml:space="preserve">COM.50400 (QCP approval) </w:t>
            </w:r>
          </w:p>
          <w:p w:rsidR="00A80464" w:rsidRDefault="00A80464" w:rsidP="004F69A7">
            <w:r>
              <w:t>COM.50500 (QCP defined)</w:t>
            </w:r>
          </w:p>
          <w:p w:rsidR="005C7EE6" w:rsidRDefault="00A80464" w:rsidP="00A80464">
            <w:r>
              <w:t xml:space="preserve"> </w:t>
            </w:r>
            <w:r w:rsidR="00976F90" w:rsidRPr="00976F90">
              <w:t>COM.50600 (QA monitoring)</w:t>
            </w:r>
          </w:p>
          <w:p w:rsidR="001B2143" w:rsidRDefault="001B2143" w:rsidP="00A80464">
            <w:r>
              <w:t>MIC 64810</w:t>
            </w:r>
          </w:p>
          <w:p w:rsidR="001B2143" w:rsidRPr="00A80E47" w:rsidRDefault="001B2143" w:rsidP="00A80464">
            <w:r>
              <w:t>MIC 64815</w:t>
            </w:r>
          </w:p>
          <w:p w:rsidR="004F69A7" w:rsidRPr="005C7EE6" w:rsidRDefault="004F69A7" w:rsidP="005C7EE6">
            <w:pPr>
              <w:spacing w:after="0"/>
            </w:pPr>
          </w:p>
        </w:tc>
      </w:tr>
      <w:tr w:rsidR="004B3212" w:rsidRPr="002F3325">
        <w:tc>
          <w:tcPr>
            <w:tcW w:w="5000" w:type="pct"/>
          </w:tcPr>
          <w:p w:rsidR="00CF2EDB" w:rsidRDefault="004B3212" w:rsidP="003F4352">
            <w:pPr>
              <w:spacing w:after="0"/>
              <w:rPr>
                <w:b/>
              </w:rPr>
            </w:pPr>
            <w:r w:rsidRPr="002F3325">
              <w:rPr>
                <w:b/>
              </w:rPr>
              <w:lastRenderedPageBreak/>
              <w:t>Method verification:</w:t>
            </w:r>
            <w:r w:rsidR="00526B15">
              <w:rPr>
                <w:b/>
              </w:rPr>
              <w:t xml:space="preserve"> </w:t>
            </w:r>
          </w:p>
          <w:p w:rsidR="004B3212" w:rsidRDefault="00526B15" w:rsidP="003F4352">
            <w:pPr>
              <w:spacing w:after="0"/>
              <w:rPr>
                <w:b/>
              </w:rPr>
            </w:pPr>
            <w:r>
              <w:rPr>
                <w:b/>
              </w:rPr>
              <w:t>MRSP</w:t>
            </w:r>
            <w:r w:rsidR="008F7980">
              <w:rPr>
                <w:b/>
              </w:rPr>
              <w:t>-</w:t>
            </w:r>
            <w:r w:rsidR="00A772C9">
              <w:rPr>
                <w:b/>
              </w:rPr>
              <w:t xml:space="preserve"> 9/21/2008</w:t>
            </w:r>
          </w:p>
          <w:p w:rsidR="00526B15" w:rsidRDefault="00526B15" w:rsidP="003F4352">
            <w:pPr>
              <w:spacing w:after="0"/>
              <w:rPr>
                <w:b/>
              </w:rPr>
            </w:pPr>
            <w:proofErr w:type="spellStart"/>
            <w:r>
              <w:rPr>
                <w:b/>
              </w:rPr>
              <w:t>CDiff</w:t>
            </w:r>
            <w:proofErr w:type="spellEnd"/>
            <w:r>
              <w:rPr>
                <w:b/>
              </w:rPr>
              <w:t>-EPI</w:t>
            </w:r>
            <w:r w:rsidR="00A772C9">
              <w:rPr>
                <w:b/>
              </w:rPr>
              <w:t>- 12/20/2011</w:t>
            </w:r>
          </w:p>
          <w:p w:rsidR="00526B15" w:rsidRPr="002F3325" w:rsidRDefault="00A772C9" w:rsidP="003F4352">
            <w:pPr>
              <w:spacing w:after="0"/>
              <w:rPr>
                <w:b/>
              </w:rPr>
            </w:pPr>
            <w:r>
              <w:rPr>
                <w:b/>
              </w:rPr>
              <w:t>NASCP- 7/20/2015</w:t>
            </w:r>
          </w:p>
          <w:p w:rsidR="004B3212" w:rsidRPr="002F3325" w:rsidRDefault="004B3212" w:rsidP="005B6CF1">
            <w:pPr>
              <w:spacing w:after="0"/>
            </w:pPr>
          </w:p>
        </w:tc>
      </w:tr>
      <w:tr w:rsidR="004B3212" w:rsidRPr="002F3325">
        <w:tc>
          <w:tcPr>
            <w:tcW w:w="5000" w:type="pct"/>
          </w:tcPr>
          <w:p w:rsidR="004B3212" w:rsidRDefault="004B3212" w:rsidP="003F4352">
            <w:pPr>
              <w:spacing w:after="0"/>
              <w:rPr>
                <w:b/>
              </w:rPr>
            </w:pPr>
            <w:r w:rsidRPr="002F3325">
              <w:rPr>
                <w:b/>
              </w:rPr>
              <w:t>Training of personnel:</w:t>
            </w:r>
          </w:p>
          <w:p w:rsidR="00A772C9" w:rsidRPr="00A772C9" w:rsidRDefault="00A772C9" w:rsidP="003F4352">
            <w:pPr>
              <w:spacing w:after="0"/>
            </w:pPr>
            <w:proofErr w:type="spellStart"/>
            <w:r w:rsidRPr="00A772C9">
              <w:t>GeneXpert</w:t>
            </w:r>
            <w:proofErr w:type="spellEnd"/>
            <w:r w:rsidRPr="00A772C9">
              <w:t xml:space="preserve"> training 12/20/2011</w:t>
            </w:r>
          </w:p>
          <w:p w:rsidR="004B3212" w:rsidRPr="002F3325" w:rsidRDefault="004B3212" w:rsidP="003F4352">
            <w:pPr>
              <w:spacing w:after="0"/>
            </w:pPr>
            <w:r w:rsidRPr="002F3325">
              <w:t>Completion of tra</w:t>
            </w:r>
            <w:r w:rsidR="000B14DB">
              <w:t>ining documented in</w:t>
            </w:r>
            <w:r w:rsidR="00A772C9">
              <w:t xml:space="preserve"> Microbiology cabinet and</w:t>
            </w:r>
            <w:r w:rsidR="000B14DB">
              <w:t xml:space="preserve"> CAP Competency Program</w:t>
            </w:r>
            <w:r w:rsidRPr="002F3325">
              <w:t xml:space="preserve">. </w:t>
            </w:r>
          </w:p>
        </w:tc>
      </w:tr>
      <w:tr w:rsidR="004B3212" w:rsidRPr="002F3325">
        <w:tc>
          <w:tcPr>
            <w:tcW w:w="5000" w:type="pct"/>
          </w:tcPr>
          <w:p w:rsidR="00337903" w:rsidRPr="00030804" w:rsidRDefault="00337903" w:rsidP="00337903">
            <w:pPr>
              <w:spacing w:after="0"/>
            </w:pPr>
            <w:r w:rsidRPr="00030804">
              <w:rPr>
                <w:b/>
              </w:rPr>
              <w:t>Competency Assessment:</w:t>
            </w:r>
          </w:p>
          <w:p w:rsidR="004B3212" w:rsidRPr="002F3325" w:rsidRDefault="00337903" w:rsidP="00337903">
            <w:pPr>
              <w:spacing w:after="0"/>
            </w:pPr>
            <w:r>
              <w:t>Competency assessment records filed</w:t>
            </w:r>
            <w:r w:rsidR="000B14DB">
              <w:t xml:space="preserve"> in CAP Competency Program</w:t>
            </w:r>
            <w:r w:rsidRPr="00030804">
              <w:t>.</w:t>
            </w:r>
          </w:p>
        </w:tc>
      </w:tr>
      <w:tr w:rsidR="004B3212" w:rsidRPr="002F3325">
        <w:tc>
          <w:tcPr>
            <w:tcW w:w="5000" w:type="pct"/>
          </w:tcPr>
          <w:p w:rsidR="004B3212" w:rsidRPr="002F3325" w:rsidRDefault="004B3212" w:rsidP="003F4352">
            <w:pPr>
              <w:spacing w:after="0"/>
            </w:pPr>
            <w:r w:rsidRPr="002F3325">
              <w:rPr>
                <w:b/>
              </w:rPr>
              <w:t>Proficiency Testing:</w:t>
            </w:r>
          </w:p>
          <w:p w:rsidR="004B3212" w:rsidRPr="002F3325" w:rsidRDefault="004B3212" w:rsidP="003F4352">
            <w:pPr>
              <w:spacing w:after="0"/>
            </w:pPr>
            <w:r w:rsidRPr="002F3325">
              <w:t>Rotate personnel; all personnel review results. Proficiency</w:t>
            </w:r>
            <w:r w:rsidR="000B14DB">
              <w:t xml:space="preserve"> testing records filed in CAP Survey Binder and CAP Competency Program</w:t>
            </w:r>
            <w:r w:rsidRPr="002F3325">
              <w:t>.</w:t>
            </w:r>
          </w:p>
        </w:tc>
      </w:tr>
      <w:tr w:rsidR="004B3212" w:rsidRPr="002F3325">
        <w:tc>
          <w:tcPr>
            <w:tcW w:w="5000" w:type="pct"/>
          </w:tcPr>
          <w:p w:rsidR="004B3212" w:rsidRPr="00CB235B" w:rsidRDefault="004B3212" w:rsidP="003F4352">
            <w:pPr>
              <w:spacing w:after="0"/>
              <w:rPr>
                <w:b/>
              </w:rPr>
            </w:pPr>
            <w:r w:rsidRPr="00CB235B">
              <w:rPr>
                <w:b/>
              </w:rPr>
              <w:t>Quality Control:</w:t>
            </w:r>
          </w:p>
          <w:p w:rsidR="004B3212" w:rsidRDefault="007E68D7" w:rsidP="003F4352">
            <w:pPr>
              <w:spacing w:after="0"/>
            </w:pPr>
            <w:r>
              <w:t>An IQCP has been</w:t>
            </w:r>
            <w:r w:rsidR="004B3212" w:rsidRPr="002F3325">
              <w:t xml:space="preserve"> developed</w:t>
            </w:r>
            <w:r w:rsidR="00637270" w:rsidRPr="002F3325">
              <w:t xml:space="preserve"> to modify </w:t>
            </w:r>
            <w:r w:rsidR="00484BEA">
              <w:t>the quality control procedures for</w:t>
            </w:r>
            <w:r w:rsidR="00AC2C34" w:rsidRPr="002F3325">
              <w:t xml:space="preserve"> </w:t>
            </w:r>
            <w:r>
              <w:t xml:space="preserve">the Cepheid, </w:t>
            </w:r>
            <w:proofErr w:type="spellStart"/>
            <w:r>
              <w:t>GeneXpert</w:t>
            </w:r>
            <w:proofErr w:type="spellEnd"/>
            <w:r>
              <w:t xml:space="preserve"> tests:     </w:t>
            </w:r>
          </w:p>
          <w:p w:rsidR="007E68D7" w:rsidRDefault="00A772C9" w:rsidP="005C7EE6">
            <w:pPr>
              <w:spacing w:after="0"/>
            </w:pPr>
            <w:r>
              <w:t>NASCP</w:t>
            </w:r>
            <w:r w:rsidR="007E68D7" w:rsidRPr="007E68D7">
              <w:t xml:space="preserve">, MRSP and </w:t>
            </w:r>
            <w:proofErr w:type="spellStart"/>
            <w:r w:rsidR="007E68D7" w:rsidRPr="007E68D7">
              <w:t>Cdiff</w:t>
            </w:r>
            <w:proofErr w:type="spellEnd"/>
            <w:r w:rsidR="007E68D7" w:rsidRPr="007E68D7">
              <w:t xml:space="preserve"> Epi</w:t>
            </w:r>
          </w:p>
          <w:p w:rsidR="007E68D7" w:rsidRDefault="007E68D7" w:rsidP="005C7EE6">
            <w:pPr>
              <w:spacing w:after="0"/>
              <w:rPr>
                <w:b/>
              </w:rPr>
            </w:pPr>
            <w:r w:rsidRPr="007E68D7">
              <w:t xml:space="preserve">  Each </w:t>
            </w:r>
            <w:proofErr w:type="spellStart"/>
            <w:r w:rsidRPr="007E68D7">
              <w:t>Xpert</w:t>
            </w:r>
            <w:proofErr w:type="spellEnd"/>
            <w:r w:rsidRPr="007E68D7">
              <w:t xml:space="preserve"> cartridge produces a valid (positive or negative) test result, an ERROR result, or an INVALID result, depending on performance characteristics of the above internal controls that are run on every cartridge.  Additio</w:t>
            </w:r>
            <w:r>
              <w:t>nally, external controls are ra</w:t>
            </w:r>
            <w:r w:rsidRPr="007E68D7">
              <w:t>n to assess performance of assays from new shipments, new lots, after major service events, in the event of a suspected or actual c</w:t>
            </w:r>
            <w:r>
              <w:t>ontamination event, after module replacement and after maintenance as necessary</w:t>
            </w:r>
            <w:r w:rsidRPr="007E68D7">
              <w:t xml:space="preserve">. </w:t>
            </w:r>
            <w:r>
              <w:t>Twenty day QC was performed on each of the indicated tests and is found on line under new test verification and also in</w:t>
            </w:r>
            <w:r w:rsidR="006B4A35">
              <w:t xml:space="preserve"> the</w:t>
            </w:r>
            <w:r>
              <w:t xml:space="preserve"> Microbiology </w:t>
            </w:r>
            <w:r w:rsidR="006B4A35">
              <w:t>cabinet</w:t>
            </w:r>
            <w:r>
              <w:t>.</w:t>
            </w:r>
          </w:p>
          <w:p w:rsidR="005C7EE6" w:rsidRPr="002F3325" w:rsidRDefault="005C7EE6" w:rsidP="005C7EE6">
            <w:pPr>
              <w:pStyle w:val="ListParagraph"/>
              <w:suppressAutoHyphens/>
              <w:autoSpaceDN w:val="0"/>
              <w:ind w:left="0"/>
              <w:contextualSpacing w:val="0"/>
              <w:textAlignment w:val="baseline"/>
            </w:pPr>
          </w:p>
        </w:tc>
      </w:tr>
    </w:tbl>
    <w:p w:rsidR="00392FC3" w:rsidRDefault="00392FC3"/>
    <w:p w:rsidR="0017604E" w:rsidRPr="002F3325" w:rsidRDefault="001760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6"/>
      </w:tblGrid>
      <w:tr w:rsidR="004B3212" w:rsidRPr="002F3325">
        <w:tc>
          <w:tcPr>
            <w:tcW w:w="5000" w:type="pct"/>
            <w:shd w:val="clear" w:color="auto" w:fill="D9D9D9"/>
          </w:tcPr>
          <w:p w:rsidR="004B3212" w:rsidRPr="002F3325" w:rsidRDefault="004B3212" w:rsidP="003F4352">
            <w:pPr>
              <w:spacing w:after="0"/>
              <w:rPr>
                <w:b/>
              </w:rPr>
            </w:pPr>
            <w:r w:rsidRPr="002F3325">
              <w:rPr>
                <w:b/>
              </w:rPr>
              <w:t>Test System Information:</w:t>
            </w:r>
          </w:p>
        </w:tc>
      </w:tr>
      <w:tr w:rsidR="004B3212" w:rsidRPr="002F3325">
        <w:tc>
          <w:tcPr>
            <w:tcW w:w="5000" w:type="pct"/>
          </w:tcPr>
          <w:p w:rsidR="004B3212" w:rsidRPr="00C12019" w:rsidRDefault="004B3212" w:rsidP="003F4352">
            <w:pPr>
              <w:spacing w:after="0"/>
            </w:pPr>
            <w:r w:rsidRPr="00C12019">
              <w:rPr>
                <w:b/>
              </w:rPr>
              <w:t>Manufacturer:</w:t>
            </w:r>
          </w:p>
          <w:p w:rsidR="007E68D7" w:rsidRPr="007E68D7" w:rsidRDefault="008F291A" w:rsidP="001F5DF2">
            <w:pPr>
              <w:numPr>
                <w:ilvl w:val="0"/>
                <w:numId w:val="34"/>
              </w:numPr>
              <w:spacing w:after="0"/>
              <w:ind w:left="180" w:hanging="180"/>
              <w:rPr>
                <w:rFonts w:cs="Arial"/>
              </w:rPr>
            </w:pPr>
            <w:r>
              <w:rPr>
                <w:rFonts w:eastAsia="Times New Roman" w:cs="Arial"/>
              </w:rPr>
              <w:t xml:space="preserve">The Package inserts are on </w:t>
            </w:r>
            <w:r w:rsidRPr="00A80E47">
              <w:rPr>
                <w:rFonts w:eastAsia="Times New Roman" w:cs="Arial"/>
              </w:rPr>
              <w:t>disk</w:t>
            </w:r>
            <w:r>
              <w:rPr>
                <w:rFonts w:eastAsia="Times New Roman" w:cs="Arial"/>
              </w:rPr>
              <w:t>s provided by Cepheid and are</w:t>
            </w:r>
            <w:r w:rsidRPr="00A80E47">
              <w:rPr>
                <w:rFonts w:eastAsia="Times New Roman" w:cs="Arial"/>
              </w:rPr>
              <w:t xml:space="preserve"> loca</w:t>
            </w:r>
            <w:r w:rsidR="009A1495">
              <w:rPr>
                <w:rFonts w:eastAsia="Times New Roman" w:cs="Arial"/>
              </w:rPr>
              <w:t xml:space="preserve">ted in the </w:t>
            </w:r>
            <w:proofErr w:type="spellStart"/>
            <w:r w:rsidR="009A1495">
              <w:rPr>
                <w:rFonts w:eastAsia="Times New Roman" w:cs="Arial"/>
              </w:rPr>
              <w:t>GeneXpert</w:t>
            </w:r>
            <w:proofErr w:type="spellEnd"/>
            <w:r w:rsidR="009A1495">
              <w:rPr>
                <w:rFonts w:eastAsia="Times New Roman" w:cs="Arial"/>
              </w:rPr>
              <w:t xml:space="preserve"> Yearly QCP binder</w:t>
            </w:r>
            <w:r>
              <w:rPr>
                <w:rFonts w:eastAsia="Times New Roman" w:cs="Arial"/>
              </w:rPr>
              <w:t>.</w:t>
            </w:r>
          </w:p>
          <w:p w:rsidR="00620D83" w:rsidRPr="00C12019" w:rsidRDefault="00620D83" w:rsidP="001F5DF2">
            <w:pPr>
              <w:numPr>
                <w:ilvl w:val="0"/>
                <w:numId w:val="34"/>
              </w:numPr>
              <w:spacing w:after="0"/>
              <w:ind w:left="180" w:hanging="180"/>
              <w:rPr>
                <w:rFonts w:cs="Arial"/>
              </w:rPr>
            </w:pPr>
            <w:r w:rsidRPr="00C12019">
              <w:rPr>
                <w:rFonts w:cs="Arial"/>
              </w:rPr>
              <w:t>Manufacturer inform</w:t>
            </w:r>
            <w:r w:rsidR="00C12019" w:rsidRPr="00C12019">
              <w:rPr>
                <w:rFonts w:cs="Arial"/>
              </w:rPr>
              <w:t>s</w:t>
            </w:r>
            <w:r w:rsidRPr="00C12019">
              <w:rPr>
                <w:rFonts w:cs="Arial"/>
              </w:rPr>
              <w:t xml:space="preserve"> users o</w:t>
            </w:r>
            <w:r w:rsidR="008F291A">
              <w:rPr>
                <w:rFonts w:cs="Arial"/>
              </w:rPr>
              <w:t>f any problems with test cartridges</w:t>
            </w:r>
            <w:r w:rsidRPr="00C12019">
              <w:rPr>
                <w:rFonts w:cs="Arial"/>
              </w:rPr>
              <w:t xml:space="preserve"> that are identified su</w:t>
            </w:r>
            <w:r w:rsidR="008F291A">
              <w:rPr>
                <w:rFonts w:cs="Arial"/>
              </w:rPr>
              <w:t>bsequent to release of the test cartridges</w:t>
            </w:r>
            <w:r w:rsidRPr="00C12019">
              <w:rPr>
                <w:rFonts w:cs="Arial"/>
              </w:rPr>
              <w:t xml:space="preserve"> </w:t>
            </w:r>
            <w:r w:rsidR="00C12019" w:rsidRPr="00C12019">
              <w:rPr>
                <w:rFonts w:cs="Arial"/>
              </w:rPr>
              <w:t>with “product alerts”</w:t>
            </w:r>
            <w:r w:rsidRPr="00C12019">
              <w:rPr>
                <w:rFonts w:cs="Arial"/>
              </w:rPr>
              <w:t>.</w:t>
            </w:r>
            <w:r w:rsidR="009A1495">
              <w:rPr>
                <w:rFonts w:cs="Arial"/>
              </w:rPr>
              <w:t xml:space="preserve"> </w:t>
            </w:r>
            <w:r w:rsidR="009A1495">
              <w:t>P</w:t>
            </w:r>
            <w:r w:rsidR="009A1495" w:rsidRPr="00C12019">
              <w:t xml:space="preserve">roduct alerts are </w:t>
            </w:r>
            <w:r w:rsidR="009A1495">
              <w:t xml:space="preserve">located in the </w:t>
            </w:r>
            <w:proofErr w:type="spellStart"/>
            <w:r w:rsidR="009A1495">
              <w:t>GeneXpert</w:t>
            </w:r>
            <w:proofErr w:type="spellEnd"/>
            <w:r w:rsidR="009A1495">
              <w:t xml:space="preserve"> yearly QC Binder.</w:t>
            </w:r>
          </w:p>
          <w:p w:rsidR="00C12019" w:rsidRPr="00337903" w:rsidRDefault="00C12019" w:rsidP="001F5DF2">
            <w:pPr>
              <w:numPr>
                <w:ilvl w:val="0"/>
                <w:numId w:val="34"/>
              </w:numPr>
              <w:spacing w:after="0"/>
              <w:ind w:left="180" w:hanging="180"/>
              <w:rPr>
                <w:rFonts w:cs="Arial"/>
              </w:rPr>
            </w:pPr>
            <w:r w:rsidRPr="00337903">
              <w:rPr>
                <w:rFonts w:cs="Arial"/>
              </w:rPr>
              <w:t>Manufacturer has hotline</w:t>
            </w:r>
            <w:r w:rsidR="00337903" w:rsidRPr="00337903">
              <w:rPr>
                <w:rFonts w:cs="Arial"/>
              </w:rPr>
              <w:t xml:space="preserve"> available for reporting problems with defective media.</w:t>
            </w:r>
            <w:r w:rsidRPr="00337903">
              <w:rPr>
                <w:rFonts w:cs="Arial"/>
              </w:rPr>
              <w:t xml:space="preserve"> </w:t>
            </w:r>
          </w:p>
          <w:p w:rsidR="001569A7" w:rsidRPr="00C12019" w:rsidRDefault="008F291A" w:rsidP="009A1495">
            <w:pPr>
              <w:spacing w:after="0"/>
            </w:pPr>
            <w:r>
              <w:t xml:space="preserve"> </w:t>
            </w:r>
          </w:p>
        </w:tc>
      </w:tr>
      <w:tr w:rsidR="004B3212" w:rsidRPr="002F3325">
        <w:tc>
          <w:tcPr>
            <w:tcW w:w="5000" w:type="pct"/>
          </w:tcPr>
          <w:p w:rsidR="008B5B0F" w:rsidRPr="00B00186" w:rsidRDefault="008B5B0F" w:rsidP="003E6109">
            <w:pPr>
              <w:pStyle w:val="NormalWeb"/>
              <w:spacing w:before="75" w:beforeAutospacing="0" w:after="0" w:afterAutospacing="0" w:line="216" w:lineRule="auto"/>
              <w:rPr>
                <w:rFonts w:ascii="Calibri" w:hAnsi="Calibri"/>
                <w:sz w:val="22"/>
                <w:szCs w:val="22"/>
              </w:rPr>
            </w:pPr>
          </w:p>
        </w:tc>
      </w:tr>
      <w:tr w:rsidR="004B3212" w:rsidRPr="002F3325">
        <w:tc>
          <w:tcPr>
            <w:tcW w:w="5000" w:type="pct"/>
          </w:tcPr>
          <w:p w:rsidR="00E96420" w:rsidRPr="00A35EAA" w:rsidRDefault="00E96420" w:rsidP="009E4DAC">
            <w:pPr>
              <w:spacing w:after="0"/>
              <w:rPr>
                <w:b/>
              </w:rPr>
            </w:pPr>
            <w:r w:rsidRPr="00A35EAA">
              <w:rPr>
                <w:b/>
              </w:rPr>
              <w:t>Historic Review:</w:t>
            </w:r>
          </w:p>
          <w:p w:rsidR="00E96420" w:rsidRPr="00A35EAA" w:rsidRDefault="004B3212" w:rsidP="009E4DAC">
            <w:pPr>
              <w:spacing w:after="0"/>
            </w:pPr>
            <w:r w:rsidRPr="00A35EAA">
              <w:t>Summary of in-house data</w:t>
            </w:r>
            <w:r w:rsidR="00DF5A6C" w:rsidRPr="00A35EAA">
              <w:t xml:space="preserve"> </w:t>
            </w:r>
            <w:r w:rsidR="005D038D" w:rsidRPr="00A35EAA">
              <w:t>for qualit</w:t>
            </w:r>
            <w:r w:rsidR="008A5C0A" w:rsidRPr="00A35EAA">
              <w:t xml:space="preserve">y control of </w:t>
            </w:r>
            <w:proofErr w:type="spellStart"/>
            <w:r w:rsidR="008A5C0A" w:rsidRPr="00A35EAA">
              <w:t>GeneXpert</w:t>
            </w:r>
            <w:proofErr w:type="spellEnd"/>
            <w:r w:rsidR="008A5C0A" w:rsidRPr="00A35EAA">
              <w:t xml:space="preserve"> test cartridges: Nares complete, MRSP and </w:t>
            </w:r>
            <w:proofErr w:type="spellStart"/>
            <w:r w:rsidR="008A5C0A" w:rsidRPr="00A35EAA">
              <w:t>Cdiff</w:t>
            </w:r>
            <w:proofErr w:type="spellEnd"/>
            <w:r w:rsidR="008A5C0A" w:rsidRPr="00A35EAA">
              <w:t>-Epi.</w:t>
            </w:r>
          </w:p>
          <w:p w:rsidR="00E96420" w:rsidRPr="00A35EAA" w:rsidRDefault="009E4DAC" w:rsidP="009E4DAC">
            <w:pPr>
              <w:spacing w:after="0"/>
            </w:pPr>
            <w:r w:rsidRPr="00A35EAA">
              <w:t xml:space="preserve"> QC has been performed as outlined in the </w:t>
            </w:r>
            <w:r w:rsidR="00236368" w:rsidRPr="00A35EAA">
              <w:t>following procedures:  nvml</w:t>
            </w:r>
            <w:r w:rsidR="00E96420" w:rsidRPr="00A35EAA">
              <w:t>.</w:t>
            </w:r>
            <w:r w:rsidR="00236368" w:rsidRPr="00A35EAA">
              <w:t xml:space="preserve">micro.GeneXPert.001.Inst, nvml.GenXpert.002.cdiff, </w:t>
            </w:r>
            <w:proofErr w:type="spellStart"/>
            <w:r w:rsidR="00236368" w:rsidRPr="00A35EAA">
              <w:t>nvml.micro.plating.GenXpertMRSA</w:t>
            </w:r>
            <w:proofErr w:type="spellEnd"/>
            <w:r w:rsidR="00236368" w:rsidRPr="00A35EAA">
              <w:t>, nvml.micro.GeneXpert.004SAnasalcomplete.</w:t>
            </w:r>
            <w:r w:rsidR="00E96420" w:rsidRPr="00A35EAA">
              <w:t xml:space="preserve"> </w:t>
            </w:r>
          </w:p>
          <w:p w:rsidR="00021834" w:rsidRPr="00A35EAA" w:rsidRDefault="00236368" w:rsidP="009E4DAC">
            <w:pPr>
              <w:spacing w:after="0"/>
            </w:pPr>
            <w:r w:rsidRPr="00A35EAA">
              <w:rPr>
                <w:b/>
              </w:rPr>
              <w:t>MRSP controls</w:t>
            </w:r>
            <w:r w:rsidRPr="00A35EAA">
              <w:t xml:space="preserve"> include one positive and one negative control ran with each new lot/shipment. </w:t>
            </w:r>
            <w:r w:rsidR="009E4DAC" w:rsidRPr="00A35EAA">
              <w:t xml:space="preserve">Review of data for the past </w:t>
            </w:r>
            <w:r w:rsidRPr="00A35EAA">
              <w:t xml:space="preserve">year: </w:t>
            </w:r>
            <w:r w:rsidR="00021834" w:rsidRPr="00A35EAA">
              <w:t xml:space="preserve"> </w:t>
            </w:r>
          </w:p>
          <w:p w:rsidR="008C3DF9" w:rsidRPr="00A35EAA" w:rsidRDefault="00021834" w:rsidP="009E4DAC">
            <w:pPr>
              <w:spacing w:after="0"/>
            </w:pPr>
            <w:r w:rsidRPr="00A35EAA">
              <w:t xml:space="preserve">New Lot/ shipment QC </w:t>
            </w:r>
            <w:r w:rsidR="009E4DAC" w:rsidRPr="00A35EAA">
              <w:t xml:space="preserve">performed for </w:t>
            </w:r>
            <w:r w:rsidR="008C3DF9" w:rsidRPr="00A35EAA">
              <w:t>11 lot/shipment checks</w:t>
            </w:r>
            <w:r w:rsidRPr="00A35EAA">
              <w:t xml:space="preserve">. </w:t>
            </w:r>
            <w:r w:rsidR="009E4DAC" w:rsidRPr="00A35EAA">
              <w:t xml:space="preserve"> Major maintenance </w:t>
            </w:r>
            <w:r w:rsidR="008C3DF9" w:rsidRPr="00A35EAA">
              <w:t>-4 times after module replacements( B4,B1,D3,D1)</w:t>
            </w:r>
          </w:p>
          <w:p w:rsidR="009E4DAC" w:rsidRPr="00A35EAA" w:rsidRDefault="008C3DF9" w:rsidP="009E4DAC">
            <w:pPr>
              <w:spacing w:after="0"/>
            </w:pPr>
            <w:r w:rsidRPr="00A35EAA">
              <w:t>No</w:t>
            </w:r>
            <w:r w:rsidR="009E4DAC" w:rsidRPr="00A35EAA">
              <w:t xml:space="preserve"> Software upgrades </w:t>
            </w:r>
            <w:r w:rsidRPr="00A35EAA">
              <w:t xml:space="preserve">performed. </w:t>
            </w:r>
            <w:r w:rsidR="009E4DAC" w:rsidRPr="00A35EAA">
              <w:t xml:space="preserve"> </w:t>
            </w:r>
            <w:r w:rsidRPr="00A35EAA">
              <w:t xml:space="preserve">No </w:t>
            </w:r>
            <w:r w:rsidR="009E4DAC" w:rsidRPr="00A35EAA">
              <w:t>failures of external QC</w:t>
            </w:r>
            <w:r w:rsidRPr="00A35EAA">
              <w:t xml:space="preserve">. </w:t>
            </w:r>
            <w:r w:rsidR="009E4DAC" w:rsidRPr="00A35EAA">
              <w:t xml:space="preserve">No external QC failures were noted after system maintenance.   </w:t>
            </w:r>
          </w:p>
          <w:p w:rsidR="009E4DAC" w:rsidRPr="00A35EAA" w:rsidRDefault="009E4DAC" w:rsidP="009E4DAC">
            <w:pPr>
              <w:spacing w:after="0"/>
            </w:pPr>
            <w:r w:rsidRPr="00A35EAA">
              <w:t>No internal QC failures were note</w:t>
            </w:r>
            <w:r w:rsidR="008C3DF9" w:rsidRPr="00A35EAA">
              <w:t>d when testing patient samples.</w:t>
            </w:r>
            <w:r w:rsidRPr="00A35EAA">
              <w:t xml:space="preserve"> </w:t>
            </w:r>
          </w:p>
          <w:p w:rsidR="008C3DF9" w:rsidRDefault="008C3DF9" w:rsidP="009E4DAC">
            <w:pPr>
              <w:spacing w:after="0"/>
            </w:pPr>
            <w:proofErr w:type="spellStart"/>
            <w:r w:rsidRPr="00A35EAA">
              <w:rPr>
                <w:b/>
              </w:rPr>
              <w:t>Cdiff</w:t>
            </w:r>
            <w:proofErr w:type="spellEnd"/>
            <w:r w:rsidRPr="00A35EAA">
              <w:t xml:space="preserve"> </w:t>
            </w:r>
            <w:r w:rsidRPr="00A35EAA">
              <w:rPr>
                <w:b/>
              </w:rPr>
              <w:t>controls</w:t>
            </w:r>
            <w:r w:rsidRPr="00A35EAA">
              <w:t xml:space="preserve"> include one negative control and two positive controls ran with each new lot/shipment. Review of data for the past year:</w:t>
            </w:r>
            <w:r w:rsidR="00021834" w:rsidRPr="00A35EAA">
              <w:t xml:space="preserve"> New Lot/shipment QC performed for 10 lot/shipment checks. There were 2 external QC failures</w:t>
            </w:r>
            <w:r w:rsidR="00A35EAA" w:rsidRPr="00A35EAA">
              <w:t xml:space="preserve"> the first on 8/17/15 was due to specimen contamination of organism ATCC9689 and upon repeat was acceptable. The second QC failure was per</w:t>
            </w:r>
            <w:r w:rsidR="00A35EAA">
              <w:t xml:space="preserve">formed on a module that failed </w:t>
            </w:r>
            <w:r w:rsidR="00A35EAA" w:rsidRPr="00A35EAA">
              <w:t>internal QC and when repeated on a different module External QC was acceptable.</w:t>
            </w:r>
          </w:p>
          <w:p w:rsidR="00027A54" w:rsidRDefault="00A35EAA" w:rsidP="009E4DAC">
            <w:pPr>
              <w:spacing w:after="0"/>
            </w:pPr>
            <w:r w:rsidRPr="00A35EAA">
              <w:rPr>
                <w:b/>
              </w:rPr>
              <w:t>NASCP controls</w:t>
            </w:r>
            <w:r>
              <w:rPr>
                <w:b/>
              </w:rPr>
              <w:t xml:space="preserve"> </w:t>
            </w:r>
            <w:r>
              <w:t>include two negative and two positive controls ran with each new l</w:t>
            </w:r>
            <w:r w:rsidR="00027A54">
              <w:t>ot/shipment. Review of data since 6/8/2015:</w:t>
            </w:r>
          </w:p>
          <w:p w:rsidR="00A35EAA" w:rsidRDefault="00027A54" w:rsidP="009E4DAC">
            <w:pPr>
              <w:spacing w:after="0"/>
            </w:pPr>
            <w:r>
              <w:t xml:space="preserve"> New lot/shipment QC performed for 2 lot/shipment checks. 1 external QC failed ATCC12228 due to lack of specimen on swab. Repeat of external QC was acceptable. </w:t>
            </w:r>
          </w:p>
          <w:p w:rsidR="00027A54" w:rsidRDefault="00027A54" w:rsidP="009E4DAC">
            <w:pPr>
              <w:spacing w:after="0"/>
            </w:pPr>
            <w:r>
              <w:t>QC failures of external QC: 5% (which were within limits upon repeat testing).</w:t>
            </w:r>
          </w:p>
          <w:p w:rsidR="00027A54" w:rsidRDefault="00027A54" w:rsidP="009E4DAC">
            <w:pPr>
              <w:spacing w:after="0"/>
            </w:pPr>
            <w:r w:rsidRPr="00EC464C">
              <w:rPr>
                <w:b/>
              </w:rPr>
              <w:t>Expert check</w:t>
            </w:r>
            <w:r>
              <w:t xml:space="preserve"> found two modules</w:t>
            </w:r>
            <w:r w:rsidR="00EC464C">
              <w:t xml:space="preserve"> that failed internal QC check, 1 module failed internal check while performing external QC and 1 module failed internal QC when performing a survey. These modules were replaced with calibrated modules and external QC performed for each test performed. External and Internal QC were acceptable on all replaced modules.</w:t>
            </w:r>
            <w:r w:rsidR="00AB3497">
              <w:t xml:space="preserve"> No specimens were delayed and no patient harm was noted from these module failures.</w:t>
            </w:r>
          </w:p>
          <w:p w:rsidR="00AB3497" w:rsidRPr="00A35EAA" w:rsidRDefault="00AB3497" w:rsidP="009E4DAC">
            <w:pPr>
              <w:spacing w:after="0"/>
            </w:pPr>
          </w:p>
          <w:p w:rsidR="004B3212" w:rsidRPr="00A35EAA" w:rsidRDefault="004B3212" w:rsidP="009E4DAC">
            <w:pPr>
              <w:spacing w:after="0"/>
            </w:pPr>
          </w:p>
          <w:p w:rsidR="00B00186" w:rsidRPr="00A35EAA" w:rsidRDefault="00B00186" w:rsidP="00ED1217">
            <w:pPr>
              <w:spacing w:after="0"/>
              <w:rPr>
                <w:color w:val="FF0000"/>
              </w:rPr>
            </w:pPr>
          </w:p>
        </w:tc>
      </w:tr>
      <w:tr w:rsidR="004B3212" w:rsidRPr="002F3325">
        <w:tc>
          <w:tcPr>
            <w:tcW w:w="5000" w:type="pct"/>
          </w:tcPr>
          <w:p w:rsidR="005F1A07" w:rsidRPr="002F3325" w:rsidRDefault="004B3212" w:rsidP="003F4352">
            <w:pPr>
              <w:spacing w:after="0"/>
              <w:rPr>
                <w:b/>
              </w:rPr>
            </w:pPr>
            <w:r w:rsidRPr="002F3325">
              <w:rPr>
                <w:b/>
              </w:rPr>
              <w:t>Summary of corrected reports and physician complaints</w:t>
            </w:r>
            <w:r w:rsidR="005F1A07" w:rsidRPr="002F3325">
              <w:rPr>
                <w:b/>
              </w:rPr>
              <w:t>:</w:t>
            </w:r>
          </w:p>
          <w:p w:rsidR="00C3126E" w:rsidRPr="002F3325" w:rsidRDefault="00561939" w:rsidP="007E120D">
            <w:pPr>
              <w:spacing w:after="0"/>
              <w:rPr>
                <w:b/>
              </w:rPr>
            </w:pPr>
            <w:r w:rsidRPr="002F3325">
              <w:lastRenderedPageBreak/>
              <w:t xml:space="preserve">There were no incidents of corrected reports or physician complaints as a result of </w:t>
            </w:r>
            <w:r w:rsidR="007E120D">
              <w:t>defective</w:t>
            </w:r>
            <w:r w:rsidRPr="002F3325">
              <w:t xml:space="preserve"> </w:t>
            </w:r>
            <w:r w:rsidR="00BF00EF">
              <w:t>test modules or unacceptable QC.</w:t>
            </w:r>
          </w:p>
        </w:tc>
      </w:tr>
    </w:tbl>
    <w:p w:rsidR="001771AD" w:rsidRDefault="001771AD" w:rsidP="0016302C"/>
    <w:p w:rsidR="0016302C" w:rsidRPr="001771AD" w:rsidRDefault="001771AD" w:rsidP="0016302C">
      <w:pPr>
        <w:rPr>
          <w:b/>
        </w:rPr>
      </w:pPr>
      <w:r w:rsidRPr="001771AD">
        <w:rPr>
          <w:b/>
        </w:rPr>
        <w:t xml:space="preserve">Risk Assessment: Identification of Potential Risks – MRSP, Nares Complete, </w:t>
      </w:r>
      <w:proofErr w:type="spellStart"/>
      <w:r w:rsidRPr="001771AD">
        <w:rPr>
          <w:b/>
        </w:rPr>
        <w:t>Cdiff</w:t>
      </w:r>
      <w:proofErr w:type="spellEnd"/>
      <w:r w:rsidRPr="001771AD">
        <w:rPr>
          <w:b/>
        </w:rPr>
        <w:t>-Epi</w:t>
      </w:r>
    </w:p>
    <w:sdt>
      <w:sdtPr>
        <w:id w:val="568603642"/>
        <w:temporary/>
        <w:showingPlcHdr/>
      </w:sdtPr>
      <w:sdtContent>
        <w:p w:rsidR="00A9009E" w:rsidRDefault="00A9009E" w:rsidP="00A9009E">
          <w:r>
            <w:t>[Type a quote from the document or the summary of an interesting point. You can position the text box anywhere in the document. Use the Drawing Tools tab to change the formatting of the pull quote text box.]</w:t>
          </w:r>
        </w:p>
      </w:sdtContent>
    </w:sdt>
    <w:p w:rsidR="00332DBA" w:rsidRDefault="000213BC" w:rsidP="00E7019B">
      <w:pPr>
        <w:spacing w:after="0"/>
        <w:ind w:right="-720"/>
        <w:rPr>
          <w:b/>
        </w:rPr>
      </w:pPr>
      <w:r>
        <w:rPr>
          <w:b/>
          <w:noProof/>
        </w:rPr>
        <mc:AlternateContent>
          <mc:Choice Requires="wps">
            <w:drawing>
              <wp:anchor distT="0" distB="0" distL="114300" distR="114300" simplePos="0" relativeHeight="251704832" behindDoc="0" locked="0" layoutInCell="1" allowOverlap="1">
                <wp:simplePos x="0" y="0"/>
                <wp:positionH relativeFrom="column">
                  <wp:posOffset>3873500</wp:posOffset>
                </wp:positionH>
                <wp:positionV relativeFrom="paragraph">
                  <wp:posOffset>3023235</wp:posOffset>
                </wp:positionV>
                <wp:extent cx="57150" cy="1168400"/>
                <wp:effectExtent l="76200" t="38100" r="57150" b="12700"/>
                <wp:wrapNone/>
                <wp:docPr id="291" name="Straight Arrow Connector 291"/>
                <wp:cNvGraphicFramePr/>
                <a:graphic xmlns:a="http://schemas.openxmlformats.org/drawingml/2006/main">
                  <a:graphicData uri="http://schemas.microsoft.com/office/word/2010/wordprocessingShape">
                    <wps:wsp>
                      <wps:cNvCnPr/>
                      <wps:spPr>
                        <a:xfrm flipH="1" flipV="1">
                          <a:off x="0" y="0"/>
                          <a:ext cx="57150" cy="1168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91" o:spid="_x0000_s1026" type="#_x0000_t32" style="position:absolute;margin-left:305pt;margin-top:238.05pt;width:4.5pt;height:92pt;flip:x y;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" strokecolor="#4579b8 [3044]">
                <v:stroke endarrow="open"/>
              </v:shape>
            </w:pict>
          </mc:Fallback>
        </mc:AlternateContent>
      </w:r>
      <w:r>
        <w:rPr>
          <w:b/>
          <w:noProof/>
        </w:rPr>
        <mc:AlternateContent>
          <mc:Choice Requires="wps">
            <w:drawing>
              <wp:anchor distT="0" distB="0" distL="114300" distR="114300" simplePos="0" relativeHeight="251703808" behindDoc="0" locked="0" layoutInCell="1" allowOverlap="1" wp14:anchorId="2D7C3621" wp14:editId="1135645C">
                <wp:simplePos x="0" y="0"/>
                <wp:positionH relativeFrom="column">
                  <wp:posOffset>2203450</wp:posOffset>
                </wp:positionH>
                <wp:positionV relativeFrom="paragraph">
                  <wp:posOffset>3018155</wp:posOffset>
                </wp:positionV>
                <wp:extent cx="158750" cy="1262380"/>
                <wp:effectExtent l="0" t="38100" r="69850" b="13970"/>
                <wp:wrapNone/>
                <wp:docPr id="290" name="Straight Arrow Connector 290"/>
                <wp:cNvGraphicFramePr/>
                <a:graphic xmlns:a="http://schemas.openxmlformats.org/drawingml/2006/main">
                  <a:graphicData uri="http://schemas.microsoft.com/office/word/2010/wordprocessingShape">
                    <wps:wsp>
                      <wps:cNvCnPr/>
                      <wps:spPr>
                        <a:xfrm flipV="1">
                          <a:off x="0" y="0"/>
                          <a:ext cx="158750" cy="12623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90" o:spid="_x0000_s1026" type="#_x0000_t32" style="position:absolute;margin-left:173.5pt;margin-top:237.65pt;width:12.5pt;height:99.4pt;flip:y;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" strokecolor="#4579b8 [3044]">
                <v:stroke endarrow="open"/>
              </v:shape>
            </w:pict>
          </mc:Fallback>
        </mc:AlternateContent>
      </w:r>
      <w:r>
        <w:rPr>
          <w:b/>
          <w:noProof/>
        </w:rPr>
        <mc:AlternateContent>
          <mc:Choice Requires="wps">
            <w:drawing>
              <wp:anchor distT="0" distB="0" distL="114300" distR="114300" simplePos="0" relativeHeight="251702784" behindDoc="0" locked="0" layoutInCell="1" allowOverlap="1" wp14:anchorId="05C43B99" wp14:editId="542F166D">
                <wp:simplePos x="0" y="0"/>
                <wp:positionH relativeFrom="column">
                  <wp:posOffset>908050</wp:posOffset>
                </wp:positionH>
                <wp:positionV relativeFrom="paragraph">
                  <wp:posOffset>3023235</wp:posOffset>
                </wp:positionV>
                <wp:extent cx="311150" cy="1320800"/>
                <wp:effectExtent l="0" t="38100" r="69850" b="12700"/>
                <wp:wrapNone/>
                <wp:docPr id="289" name="Straight Arrow Connector 289"/>
                <wp:cNvGraphicFramePr/>
                <a:graphic xmlns:a="http://schemas.openxmlformats.org/drawingml/2006/main">
                  <a:graphicData uri="http://schemas.microsoft.com/office/word/2010/wordprocessingShape">
                    <wps:wsp>
                      <wps:cNvCnPr/>
                      <wps:spPr>
                        <a:xfrm flipV="1">
                          <a:off x="0" y="0"/>
                          <a:ext cx="311150" cy="1320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89" o:spid="_x0000_s1026" type="#_x0000_t32" style="position:absolute;margin-left:71.5pt;margin-top:238.05pt;width:24.5pt;height:104pt;flip:y;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" strokecolor="#4579b8 [3044]">
                <v:stroke endarrow="open"/>
              </v:shape>
            </w:pict>
          </mc:Fallback>
        </mc:AlternateContent>
      </w:r>
      <w:r>
        <w:rPr>
          <w:b/>
          <w:noProof/>
        </w:rPr>
        <mc:AlternateContent>
          <mc:Choice Requires="wps">
            <w:drawing>
              <wp:anchor distT="0" distB="0" distL="114300" distR="114300" simplePos="0" relativeHeight="251701760" behindDoc="0" locked="0" layoutInCell="1" allowOverlap="1">
                <wp:simplePos x="0" y="0"/>
                <wp:positionH relativeFrom="column">
                  <wp:posOffset>3397250</wp:posOffset>
                </wp:positionH>
                <wp:positionV relativeFrom="paragraph">
                  <wp:posOffset>3467735</wp:posOffset>
                </wp:positionV>
                <wp:extent cx="417830" cy="0"/>
                <wp:effectExtent l="0" t="76200" r="20320" b="114300"/>
                <wp:wrapNone/>
                <wp:docPr id="288" name="Straight Arrow Connector 288"/>
                <wp:cNvGraphicFramePr/>
                <a:graphic xmlns:a="http://schemas.openxmlformats.org/drawingml/2006/main">
                  <a:graphicData uri="http://schemas.microsoft.com/office/word/2010/wordprocessingShape">
                    <wps:wsp>
                      <wps:cNvCnPr/>
                      <wps:spPr>
                        <a:xfrm>
                          <a:off x="0" y="0"/>
                          <a:ext cx="41783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8" o:spid="_x0000_s1026" type="#_x0000_t32" style="position:absolute;margin-left:267.5pt;margin-top:273.05pt;width:32.9pt;height: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" strokecolor="#4579b8 [3044]">
                <v:stroke endarrow="open"/>
              </v:shape>
            </w:pict>
          </mc:Fallback>
        </mc:AlternateContent>
      </w:r>
      <w:r>
        <w:rPr>
          <w:b/>
          <w:noProof/>
        </w:rPr>
        <mc:AlternateContent>
          <mc:Choice Requires="wps">
            <w:drawing>
              <wp:anchor distT="0" distB="0" distL="114300" distR="114300" simplePos="0" relativeHeight="251700736" behindDoc="0" locked="0" layoutInCell="1" allowOverlap="1">
                <wp:simplePos x="0" y="0"/>
                <wp:positionH relativeFrom="column">
                  <wp:posOffset>1930400</wp:posOffset>
                </wp:positionH>
                <wp:positionV relativeFrom="paragraph">
                  <wp:posOffset>3334385</wp:posOffset>
                </wp:positionV>
                <wp:extent cx="273050" cy="0"/>
                <wp:effectExtent l="0" t="76200" r="12700" b="114300"/>
                <wp:wrapNone/>
                <wp:docPr id="31" name="Straight Arrow Connector 31"/>
                <wp:cNvGraphicFramePr/>
                <a:graphic xmlns:a="http://schemas.openxmlformats.org/drawingml/2006/main">
                  <a:graphicData uri="http://schemas.microsoft.com/office/word/2010/wordprocessingShape">
                    <wps:wsp>
                      <wps:cNvCnPr/>
                      <wps:spPr>
                        <a:xfrm>
                          <a:off x="0" y="0"/>
                          <a:ext cx="2730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 o:spid="_x0000_s1026" type="#_x0000_t32" style="position:absolute;margin-left:152pt;margin-top:262.55pt;width:21.5pt;height:0;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" strokecolor="#4579b8 [3044]">
                <v:stroke endarrow="open"/>
              </v:shape>
            </w:pict>
          </mc:Fallback>
        </mc:AlternateContent>
      </w:r>
      <w:r>
        <w:rPr>
          <w:b/>
          <w:noProof/>
        </w:rPr>
        <mc:AlternateContent>
          <mc:Choice Requires="wps">
            <w:drawing>
              <wp:anchor distT="0" distB="0" distL="114300" distR="114300" simplePos="0" relativeHeight="251699712" behindDoc="0" locked="0" layoutInCell="1" allowOverlap="1">
                <wp:simplePos x="0" y="0"/>
                <wp:positionH relativeFrom="column">
                  <wp:posOffset>520700</wp:posOffset>
                </wp:positionH>
                <wp:positionV relativeFrom="paragraph">
                  <wp:posOffset>3524885</wp:posOffset>
                </wp:positionV>
                <wp:extent cx="292100" cy="0"/>
                <wp:effectExtent l="0" t="76200" r="12700" b="114300"/>
                <wp:wrapNone/>
                <wp:docPr id="30" name="Straight Arrow Connector 30"/>
                <wp:cNvGraphicFramePr/>
                <a:graphic xmlns:a="http://schemas.openxmlformats.org/drawingml/2006/main">
                  <a:graphicData uri="http://schemas.microsoft.com/office/word/2010/wordprocessingShape">
                    <wps:wsp>
                      <wps:cNvCnPr/>
                      <wps:spPr>
                        <a:xfrm>
                          <a:off x="0" y="0"/>
                          <a:ext cx="2921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0" o:spid="_x0000_s1026" type="#_x0000_t32" style="position:absolute;margin-left:41pt;margin-top:277.55pt;width:23pt;height:0;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" strokecolor="#4579b8 [3044]">
                <v:stroke endarrow="open"/>
              </v:shape>
            </w:pict>
          </mc:Fallback>
        </mc:AlternateContent>
      </w:r>
      <w:r w:rsidR="00A9009E" w:rsidRPr="00A9009E">
        <w:rPr>
          <w:b/>
          <w:noProof/>
        </w:rPr>
        <mc:AlternateContent>
          <mc:Choice Requires="wps">
            <w:drawing>
              <wp:anchor distT="0" distB="0" distL="114300" distR="114300" simplePos="0" relativeHeight="251698688" behindDoc="0" locked="0" layoutInCell="1" allowOverlap="1" wp14:editId="36B11C9B">
                <wp:simplePos x="0" y="0"/>
                <wp:positionH relativeFrom="column">
                  <wp:posOffset>2256790</wp:posOffset>
                </wp:positionH>
                <wp:positionV relativeFrom="paragraph">
                  <wp:posOffset>3334385</wp:posOffset>
                </wp:positionV>
                <wp:extent cx="1784350" cy="857250"/>
                <wp:effectExtent l="0" t="0" r="635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857250"/>
                        </a:xfrm>
                        <a:prstGeom prst="rect">
                          <a:avLst/>
                        </a:prstGeom>
                        <a:solidFill>
                          <a:srgbClr val="FFFFFF"/>
                        </a:solidFill>
                        <a:ln w="9525">
                          <a:noFill/>
                          <a:miter lim="800000"/>
                          <a:headEnd/>
                          <a:tailEnd/>
                        </a:ln>
                      </wps:spPr>
                      <wps:txbx>
                        <w:txbxContent>
                          <w:p w:rsidR="00A9009E" w:rsidRDefault="00A9009E">
                            <w:r w:rsidRPr="000213BC">
                              <w:rPr>
                                <w:b/>
                              </w:rPr>
                              <w:t>Reported Results</w:t>
                            </w:r>
                            <w:r>
                              <w:t xml:space="preserve"> </w:t>
                            </w:r>
                            <w:r w:rsidR="000213BC">
                              <w:t xml:space="preserve">      </w:t>
                            </w:r>
                            <w:r>
                              <w:t>Review of released results</w:t>
                            </w:r>
                            <w:r w:rsidR="000213BC">
                              <w:t xml:space="preserve"> Clinician feedback      Release from LIS to 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7.7pt;margin-top:262.55pt;width:140.5pt;height:6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" stroked="f">
                <v:textbox>
                  <w:txbxContent>
                    <w:p w:rsidR="00A9009E" w:rsidRDefault="00A9009E">
                      <w:r w:rsidRPr="000213BC">
                        <w:rPr>
                          <w:b/>
                        </w:rPr>
                        <w:t>Reported Results</w:t>
                      </w:r>
                      <w:r>
                        <w:t xml:space="preserve"> </w:t>
                      </w:r>
                      <w:r w:rsidR="000213BC">
                        <w:t xml:space="preserve">      </w:t>
                      </w:r>
                      <w:r>
                        <w:t>Review of released results</w:t>
                      </w:r>
                      <w:r w:rsidR="000213BC">
                        <w:t xml:space="preserve"> Clinician feedback      Release from LIS to HIS</w:t>
                      </w:r>
                    </w:p>
                  </w:txbxContent>
                </v:textbox>
              </v:shape>
            </w:pict>
          </mc:Fallback>
        </mc:AlternateContent>
      </w:r>
      <w:r w:rsidR="00A9009E" w:rsidRPr="00A9009E">
        <w:rPr>
          <w:b/>
          <w:noProof/>
        </w:rPr>
        <mc:AlternateContent>
          <mc:Choice Requires="wps">
            <w:drawing>
              <wp:anchor distT="0" distB="0" distL="114300" distR="114300" simplePos="0" relativeHeight="251696640" behindDoc="0" locked="0" layoutInCell="1" allowOverlap="1" wp14:editId="36B11C9B">
                <wp:simplePos x="0" y="0"/>
                <wp:positionH relativeFrom="column">
                  <wp:posOffset>1149350</wp:posOffset>
                </wp:positionH>
                <wp:positionV relativeFrom="paragraph">
                  <wp:posOffset>3175635</wp:posOffset>
                </wp:positionV>
                <wp:extent cx="1276350" cy="8636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63600"/>
                        </a:xfrm>
                        <a:prstGeom prst="rect">
                          <a:avLst/>
                        </a:prstGeom>
                        <a:solidFill>
                          <a:srgbClr val="FFFFFF"/>
                        </a:solidFill>
                        <a:ln w="9525">
                          <a:noFill/>
                          <a:miter lim="800000"/>
                          <a:headEnd/>
                          <a:tailEnd/>
                        </a:ln>
                      </wps:spPr>
                      <wps:txbx>
                        <w:txbxContent>
                          <w:p w:rsidR="00A9009E" w:rsidRDefault="00A9009E">
                            <w:proofErr w:type="gramStart"/>
                            <w:r w:rsidRPr="00A9009E">
                              <w:rPr>
                                <w:b/>
                              </w:rPr>
                              <w:t xml:space="preserve">Instrument </w:t>
                            </w:r>
                            <w:r>
                              <w:t xml:space="preserve"> Electric</w:t>
                            </w:r>
                            <w:proofErr w:type="gramEnd"/>
                            <w:r>
                              <w:t xml:space="preserve"> Maintenance Function checks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0.5pt;margin-top:250.05pt;width:100.5pt;height:6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" stroked="f">
                <v:textbox>
                  <w:txbxContent>
                    <w:p w:rsidR="00A9009E" w:rsidRDefault="00A9009E">
                      <w:proofErr w:type="gramStart"/>
                      <w:r w:rsidRPr="00A9009E">
                        <w:rPr>
                          <w:b/>
                        </w:rPr>
                        <w:t xml:space="preserve">Instrument </w:t>
                      </w:r>
                      <w:r>
                        <w:t xml:space="preserve"> Electric</w:t>
                      </w:r>
                      <w:proofErr w:type="gramEnd"/>
                      <w:r>
                        <w:t xml:space="preserve"> Maintenance Function checks</w:t>
                      </w:r>
                    </w:p>
                  </w:txbxContent>
                </v:textbox>
              </v:shape>
            </w:pict>
          </mc:Fallback>
        </mc:AlternateContent>
      </w:r>
      <w:r w:rsidR="00A9009E" w:rsidRPr="00A9009E">
        <w:rPr>
          <w:b/>
          <w:noProof/>
        </w:rPr>
        <mc:AlternateContent>
          <mc:Choice Requires="wps">
            <w:drawing>
              <wp:anchor distT="0" distB="0" distL="114300" distR="114300" simplePos="0" relativeHeight="251694592" behindDoc="0" locked="0" layoutInCell="1" allowOverlap="1" wp14:editId="36B11C9B">
                <wp:simplePos x="0" y="0"/>
                <wp:positionH relativeFrom="column">
                  <wp:posOffset>-114300</wp:posOffset>
                </wp:positionH>
                <wp:positionV relativeFrom="paragraph">
                  <wp:posOffset>3391535</wp:posOffset>
                </wp:positionV>
                <wp:extent cx="1295400" cy="7493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749300"/>
                        </a:xfrm>
                        <a:prstGeom prst="rect">
                          <a:avLst/>
                        </a:prstGeom>
                        <a:noFill/>
                        <a:ln w="9525">
                          <a:noFill/>
                          <a:miter lim="800000"/>
                          <a:headEnd/>
                          <a:tailEnd/>
                        </a:ln>
                      </wps:spPr>
                      <wps:txbx>
                        <w:txbxContent>
                          <w:p w:rsidR="00A9009E" w:rsidRDefault="00A9009E">
                            <w:r w:rsidRPr="00A9009E">
                              <w:rPr>
                                <w:b/>
                              </w:rPr>
                              <w:t xml:space="preserve">Integrity </w:t>
                            </w:r>
                            <w:r>
                              <w:t xml:space="preserve">Receiving/Storage </w:t>
                            </w:r>
                            <w:r>
                              <w:t>Expiration date   QC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pt;margin-top:267.05pt;width:102pt;height:5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" filled="f" stroked="f">
                <v:textbox>
                  <w:txbxContent>
                    <w:p w:rsidR="00A9009E" w:rsidRDefault="00A9009E">
                      <w:r w:rsidRPr="00A9009E">
                        <w:rPr>
                          <w:b/>
                        </w:rPr>
                        <w:t xml:space="preserve">Integrity </w:t>
                      </w:r>
                      <w:r>
                        <w:t xml:space="preserve">Receiving/Storage </w:t>
                      </w:r>
                      <w:r>
                        <w:t>Expiration date   QC</w:t>
                      </w:r>
                    </w:p>
                  </w:txbxContent>
                </v:textbox>
              </v:shape>
            </w:pict>
          </mc:Fallback>
        </mc:AlternateContent>
      </w:r>
      <w:r w:rsidR="00A9009E">
        <w:rPr>
          <w:b/>
          <w:noProof/>
        </w:rPr>
        <mc:AlternateContent>
          <mc:Choice Requires="wps">
            <w:drawing>
              <wp:anchor distT="0" distB="0" distL="114300" distR="114300" simplePos="0" relativeHeight="251692544" behindDoc="0" locked="0" layoutInCell="1" allowOverlap="1">
                <wp:simplePos x="0" y="0"/>
                <wp:positionH relativeFrom="column">
                  <wp:posOffset>1016000</wp:posOffset>
                </wp:positionH>
                <wp:positionV relativeFrom="paragraph">
                  <wp:posOffset>3021330</wp:posOffset>
                </wp:positionV>
                <wp:extent cx="2971800" cy="0"/>
                <wp:effectExtent l="0" t="76200" r="19050" b="114300"/>
                <wp:wrapNone/>
                <wp:docPr id="13" name="Straight Arrow Connector 13"/>
                <wp:cNvGraphicFramePr/>
                <a:graphic xmlns:a="http://schemas.openxmlformats.org/drawingml/2006/main">
                  <a:graphicData uri="http://schemas.microsoft.com/office/word/2010/wordprocessingShape">
                    <wps:wsp>
                      <wps:cNvCnPr/>
                      <wps:spPr>
                        <a:xfrm>
                          <a:off x="0" y="0"/>
                          <a:ext cx="29718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80pt;margin-top:237.9pt;width:234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" strokecolor="#4579b8 [3044]">
                <v:stroke endarrow="open"/>
              </v:shape>
            </w:pict>
          </mc:Fallback>
        </mc:AlternateContent>
      </w:r>
      <w:r w:rsidR="0016302C" w:rsidRPr="0016302C">
        <w:rPr>
          <w:b/>
          <w:noProof/>
        </w:rPr>
        <mc:AlternateContent>
          <mc:Choice Requires="wps">
            <w:drawing>
              <wp:anchor distT="0" distB="0" distL="114300" distR="114300" simplePos="0" relativeHeight="251691520" behindDoc="0" locked="0" layoutInCell="1" allowOverlap="1" wp14:anchorId="7B170A25" wp14:editId="3DED1F55">
                <wp:simplePos x="0" y="0"/>
                <wp:positionH relativeFrom="column">
                  <wp:posOffset>4472940</wp:posOffset>
                </wp:positionH>
                <wp:positionV relativeFrom="paragraph">
                  <wp:posOffset>403860</wp:posOffset>
                </wp:positionV>
                <wp:extent cx="1143000" cy="624840"/>
                <wp:effectExtent l="0" t="0" r="0" b="38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24840"/>
                        </a:xfrm>
                        <a:prstGeom prst="rect">
                          <a:avLst/>
                        </a:prstGeom>
                        <a:solidFill>
                          <a:srgbClr val="FFFFFF"/>
                        </a:solidFill>
                        <a:ln w="9525">
                          <a:noFill/>
                          <a:miter lim="800000"/>
                          <a:headEnd/>
                          <a:tailEnd/>
                        </a:ln>
                      </wps:spPr>
                      <wps:txbx>
                        <w:txbxContent>
                          <w:p w:rsidR="0016302C" w:rsidRDefault="0016302C">
                            <w:r w:rsidRPr="0016302C">
                              <w:rPr>
                                <w:color w:val="92D050"/>
                              </w:rPr>
                              <w:t>Pre</w:t>
                            </w:r>
                            <w:r>
                              <w:t>-</w:t>
                            </w:r>
                            <w:r w:rsidRPr="0016302C">
                              <w:rPr>
                                <w:color w:val="92D050"/>
                              </w:rPr>
                              <w:t>analytical</w:t>
                            </w:r>
                            <w:r>
                              <w:t xml:space="preserve"> </w:t>
                            </w:r>
                            <w:r w:rsidRPr="0016302C">
                              <w:rPr>
                                <w:color w:val="4BACC6" w:themeColor="accent5"/>
                              </w:rPr>
                              <w:t>Analytical</w:t>
                            </w:r>
                            <w:r>
                              <w:t xml:space="preserve">              </w:t>
                            </w:r>
                            <w:r w:rsidRPr="0016302C">
                              <w:rPr>
                                <w:color w:val="7030A0"/>
                              </w:rPr>
                              <w:t>Post</w:t>
                            </w:r>
                            <w:r>
                              <w:rPr>
                                <w:color w:val="7030A0"/>
                              </w:rPr>
                              <w:t>-</w:t>
                            </w:r>
                            <w:r w:rsidRPr="0016302C">
                              <w:rPr>
                                <w:color w:val="7030A0"/>
                              </w:rPr>
                              <w:t>analytical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2.2pt;margin-top:31.8pt;width:90pt;height:49.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" stroked="f">
                <v:textbox>
                  <w:txbxContent>
                    <w:p w:rsidR="0016302C" w:rsidRDefault="0016302C">
                      <w:r w:rsidRPr="0016302C">
                        <w:rPr>
                          <w:color w:val="92D050"/>
                        </w:rPr>
                        <w:t>Pre</w:t>
                      </w:r>
                      <w:r>
                        <w:t>-</w:t>
                      </w:r>
                      <w:r w:rsidRPr="0016302C">
                        <w:rPr>
                          <w:color w:val="92D050"/>
                        </w:rPr>
                        <w:t>analytical</w:t>
                      </w:r>
                      <w:r>
                        <w:t xml:space="preserve"> </w:t>
                      </w:r>
                      <w:r w:rsidRPr="0016302C">
                        <w:rPr>
                          <w:color w:val="4BACC6" w:themeColor="accent5"/>
                        </w:rPr>
                        <w:t>Analytical</w:t>
                      </w:r>
                      <w:r>
                        <w:t xml:space="preserve">              </w:t>
                      </w:r>
                      <w:r w:rsidRPr="0016302C">
                        <w:rPr>
                          <w:color w:val="7030A0"/>
                        </w:rPr>
                        <w:t>Post</w:t>
                      </w:r>
                      <w:r>
                        <w:rPr>
                          <w:color w:val="7030A0"/>
                        </w:rPr>
                        <w:t>-</w:t>
                      </w:r>
                      <w:r w:rsidRPr="0016302C">
                        <w:rPr>
                          <w:color w:val="7030A0"/>
                        </w:rPr>
                        <w:t>analytical</w:t>
                      </w:r>
                    </w:p>
                  </w:txbxContent>
                </v:textbox>
              </v:shape>
            </w:pict>
          </mc:Fallback>
        </mc:AlternateContent>
      </w:r>
      <w:r w:rsidR="00D87C41">
        <w:rPr>
          <w:b/>
          <w:noProof/>
        </w:rPr>
        <mc:AlternateContent>
          <mc:Choice Requires="wps">
            <w:drawing>
              <wp:anchor distT="0" distB="0" distL="114300" distR="114300" simplePos="0" relativeHeight="251671040" behindDoc="0" locked="0" layoutInCell="1" allowOverlap="1" wp14:anchorId="4CD7DD50" wp14:editId="10523350">
                <wp:simplePos x="0" y="0"/>
                <wp:positionH relativeFrom="column">
                  <wp:posOffset>914400</wp:posOffset>
                </wp:positionH>
                <wp:positionV relativeFrom="paragraph">
                  <wp:posOffset>722630</wp:posOffset>
                </wp:positionV>
                <wp:extent cx="563880" cy="2293620"/>
                <wp:effectExtent l="0" t="0" r="64770" b="49530"/>
                <wp:wrapNone/>
                <wp:docPr id="10" name="Straight Arrow Connector 10"/>
                <wp:cNvGraphicFramePr/>
                <a:graphic xmlns:a="http://schemas.openxmlformats.org/drawingml/2006/main">
                  <a:graphicData uri="http://schemas.microsoft.com/office/word/2010/wordprocessingShape">
                    <wps:wsp>
                      <wps:cNvCnPr/>
                      <wps:spPr>
                        <a:xfrm>
                          <a:off x="0" y="0"/>
                          <a:ext cx="563880" cy="2293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1in;margin-top:56.9pt;width:44.4pt;height:180.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" strokecolor="#4579b8 [3044]">
                <v:stroke endarrow="open"/>
              </v:shape>
            </w:pict>
          </mc:Fallback>
        </mc:AlternateContent>
      </w:r>
      <w:r w:rsidR="004615BE">
        <w:rPr>
          <w:b/>
          <w:noProof/>
        </w:rPr>
        <mc:AlternateContent>
          <mc:Choice Requires="wps">
            <w:drawing>
              <wp:anchor distT="0" distB="0" distL="114300" distR="114300" simplePos="0" relativeHeight="251676160" behindDoc="0" locked="0" layoutInCell="1" allowOverlap="1" wp14:anchorId="3C873118" wp14:editId="297345EE">
                <wp:simplePos x="0" y="0"/>
                <wp:positionH relativeFrom="column">
                  <wp:posOffset>3398520</wp:posOffset>
                </wp:positionH>
                <wp:positionV relativeFrom="paragraph">
                  <wp:posOffset>989330</wp:posOffset>
                </wp:positionV>
                <wp:extent cx="373380" cy="0"/>
                <wp:effectExtent l="0" t="76200" r="26670" b="114300"/>
                <wp:wrapNone/>
                <wp:docPr id="15" name="Straight Arrow Connector 15"/>
                <wp:cNvGraphicFramePr/>
                <a:graphic xmlns:a="http://schemas.openxmlformats.org/drawingml/2006/main">
                  <a:graphicData uri="http://schemas.microsoft.com/office/word/2010/wordprocessingShape">
                    <wps:wsp>
                      <wps:cNvCnPr/>
                      <wps:spPr>
                        <a:xfrm>
                          <a:off x="0" y="0"/>
                          <a:ext cx="3733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267.6pt;margin-top:77.9pt;width:29.4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" strokecolor="#4579b8 [3044]">
                <v:stroke endarrow="open"/>
              </v:shape>
            </w:pict>
          </mc:Fallback>
        </mc:AlternateContent>
      </w:r>
      <w:r w:rsidR="004615BE">
        <w:rPr>
          <w:b/>
          <w:noProof/>
        </w:rPr>
        <mc:AlternateContent>
          <mc:Choice Requires="wps">
            <w:drawing>
              <wp:anchor distT="0" distB="0" distL="114300" distR="114300" simplePos="0" relativeHeight="251677184" behindDoc="0" locked="0" layoutInCell="1" allowOverlap="1" wp14:anchorId="464E77A1" wp14:editId="4B502FDB">
                <wp:simplePos x="0" y="0"/>
                <wp:positionH relativeFrom="column">
                  <wp:posOffset>3870960</wp:posOffset>
                </wp:positionH>
                <wp:positionV relativeFrom="paragraph">
                  <wp:posOffset>684530</wp:posOffset>
                </wp:positionV>
                <wp:extent cx="167640" cy="2164080"/>
                <wp:effectExtent l="0" t="0" r="80010" b="64770"/>
                <wp:wrapNone/>
                <wp:docPr id="16" name="Straight Arrow Connector 16"/>
                <wp:cNvGraphicFramePr/>
                <a:graphic xmlns:a="http://schemas.openxmlformats.org/drawingml/2006/main">
                  <a:graphicData uri="http://schemas.microsoft.com/office/word/2010/wordprocessingShape">
                    <wps:wsp>
                      <wps:cNvCnPr/>
                      <wps:spPr>
                        <a:xfrm>
                          <a:off x="0" y="0"/>
                          <a:ext cx="167640" cy="2164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304.8pt;margin-top:53.9pt;width:13.2pt;height:170.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" strokecolor="#4579b8 [3044]">
                <v:stroke endarrow="open"/>
              </v:shape>
            </w:pict>
          </mc:Fallback>
        </mc:AlternateContent>
      </w:r>
      <w:r w:rsidR="004615BE" w:rsidRPr="00CB3E91">
        <w:rPr>
          <w:b/>
          <w:noProof/>
        </w:rPr>
        <mc:AlternateContent>
          <mc:Choice Requires="wps">
            <w:drawing>
              <wp:anchor distT="0" distB="0" distL="114300" distR="114300" simplePos="0" relativeHeight="251675136" behindDoc="0" locked="0" layoutInCell="1" allowOverlap="1" wp14:anchorId="5E48D2A0" wp14:editId="2AC53DCF">
                <wp:simplePos x="0" y="0"/>
                <wp:positionH relativeFrom="column">
                  <wp:posOffset>2872740</wp:posOffset>
                </wp:positionH>
                <wp:positionV relativeFrom="paragraph">
                  <wp:posOffset>852170</wp:posOffset>
                </wp:positionV>
                <wp:extent cx="944880" cy="716280"/>
                <wp:effectExtent l="0" t="0" r="7620" b="762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716280"/>
                        </a:xfrm>
                        <a:prstGeom prst="rect">
                          <a:avLst/>
                        </a:prstGeom>
                        <a:solidFill>
                          <a:srgbClr val="FFFFFF"/>
                        </a:solidFill>
                        <a:ln w="9525">
                          <a:noFill/>
                          <a:miter lim="800000"/>
                          <a:headEnd/>
                          <a:tailEnd/>
                        </a:ln>
                      </wps:spPr>
                      <wps:txbx>
                        <w:txbxContent>
                          <w:p w:rsidR="00CB3E91" w:rsidRDefault="00CB3E91">
                            <w:r w:rsidRPr="00CB3E91">
                              <w:rPr>
                                <w:b/>
                              </w:rPr>
                              <w:t xml:space="preserve">Factors </w:t>
                            </w:r>
                            <w:r>
                              <w:t>Temperature PCR free</w:t>
                            </w:r>
                          </w:p>
                          <w:p w:rsidR="00CB3E91" w:rsidRDefault="00CB3E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6.2pt;margin-top:67.1pt;width:74.4pt;height:56.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" stroked="f">
                <v:textbox>
                  <w:txbxContent>
                    <w:p w:rsidR="00CB3E91" w:rsidRDefault="00CB3E91">
                      <w:r w:rsidRPr="00CB3E91">
                        <w:rPr>
                          <w:b/>
                        </w:rPr>
                        <w:t xml:space="preserve">Factors </w:t>
                      </w:r>
                      <w:r>
                        <w:t>Temperature PCR free</w:t>
                      </w:r>
                    </w:p>
                    <w:p w:rsidR="00CB3E91" w:rsidRDefault="00CB3E91"/>
                  </w:txbxContent>
                </v:textbox>
              </v:shape>
            </w:pict>
          </mc:Fallback>
        </mc:AlternateContent>
      </w:r>
      <w:r w:rsidR="000B0D94">
        <w:rPr>
          <w:b/>
          <w:noProof/>
        </w:rPr>
        <mc:AlternateContent>
          <mc:Choice Requires="wps">
            <w:drawing>
              <wp:anchor distT="0" distB="0" distL="114300" distR="114300" simplePos="0" relativeHeight="251673088" behindDoc="0" locked="0" layoutInCell="1" allowOverlap="1" wp14:anchorId="6BE10770" wp14:editId="32E73A57">
                <wp:simplePos x="0" y="0"/>
                <wp:positionH relativeFrom="column">
                  <wp:posOffset>2644140</wp:posOffset>
                </wp:positionH>
                <wp:positionV relativeFrom="paragraph">
                  <wp:posOffset>974090</wp:posOffset>
                </wp:positionV>
                <wp:extent cx="693420" cy="2042160"/>
                <wp:effectExtent l="0" t="0" r="87630" b="53340"/>
                <wp:wrapNone/>
                <wp:docPr id="12" name="Straight Arrow Connector 12"/>
                <wp:cNvGraphicFramePr/>
                <a:graphic xmlns:a="http://schemas.openxmlformats.org/drawingml/2006/main">
                  <a:graphicData uri="http://schemas.microsoft.com/office/word/2010/wordprocessingShape">
                    <wps:wsp>
                      <wps:cNvCnPr/>
                      <wps:spPr>
                        <a:xfrm>
                          <a:off x="0" y="0"/>
                          <a:ext cx="693420" cy="20421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08.2pt;margin-top:76.7pt;width:54.6pt;height:160.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" strokecolor="#4579b8 [3044]">
                <v:stroke endarrow="open"/>
              </v:shape>
            </w:pict>
          </mc:Fallback>
        </mc:AlternateContent>
      </w:r>
      <w:r w:rsidR="004427B2">
        <w:rPr>
          <w:b/>
          <w:noProof/>
        </w:rPr>
        <w:drawing>
          <wp:anchor distT="0" distB="0" distL="114300" distR="114300" simplePos="0" relativeHeight="251660800" behindDoc="0" locked="0" layoutInCell="1" allowOverlap="1" wp14:anchorId="6BB5EF99" wp14:editId="3DB5B22C">
            <wp:simplePos x="0" y="0"/>
            <wp:positionH relativeFrom="column">
              <wp:posOffset>7620</wp:posOffset>
            </wp:positionH>
            <wp:positionV relativeFrom="paragraph">
              <wp:posOffset>189230</wp:posOffset>
            </wp:positionV>
            <wp:extent cx="5486400" cy="4928235"/>
            <wp:effectExtent l="0" t="0" r="0" b="0"/>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V relativeFrom="margin">
              <wp14:pctHeight>0</wp14:pctHeight>
            </wp14:sizeRelV>
          </wp:anchor>
        </w:drawing>
      </w:r>
      <w:r w:rsidR="0086785A">
        <w:rPr>
          <w:b/>
          <w:noProof/>
        </w:rPr>
        <mc:AlternateContent>
          <mc:Choice Requires="wps">
            <w:drawing>
              <wp:anchor distT="0" distB="0" distL="114300" distR="114300" simplePos="0" relativeHeight="251672064" behindDoc="0" locked="0" layoutInCell="1" allowOverlap="1" wp14:anchorId="7E8129E8" wp14:editId="3C31A703">
                <wp:simplePos x="0" y="0"/>
                <wp:positionH relativeFrom="column">
                  <wp:posOffset>2423160</wp:posOffset>
                </wp:positionH>
                <wp:positionV relativeFrom="paragraph">
                  <wp:posOffset>1309370</wp:posOffset>
                </wp:positionV>
                <wp:extent cx="251460" cy="0"/>
                <wp:effectExtent l="0" t="76200" r="15240" b="114300"/>
                <wp:wrapNone/>
                <wp:docPr id="11" name="Straight Arrow Connector 11"/>
                <wp:cNvGraphicFramePr/>
                <a:graphic xmlns:a="http://schemas.openxmlformats.org/drawingml/2006/main">
                  <a:graphicData uri="http://schemas.microsoft.com/office/word/2010/wordprocessingShape">
                    <wps:wsp>
                      <wps:cNvCnPr/>
                      <wps:spPr>
                        <a:xfrm>
                          <a:off x="0" y="0"/>
                          <a:ext cx="2514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 o:spid="_x0000_s1026" type="#_x0000_t32" style="position:absolute;margin-left:190.8pt;margin-top:103.1pt;width:19.8pt;height:0;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" strokecolor="#4579b8 [3044]">
                <v:stroke endarrow="open"/>
              </v:shape>
            </w:pict>
          </mc:Fallback>
        </mc:AlternateContent>
      </w:r>
      <w:r w:rsidR="0086785A" w:rsidRPr="00537796">
        <w:rPr>
          <w:b/>
          <w:noProof/>
        </w:rPr>
        <mc:AlternateContent>
          <mc:Choice Requires="wps">
            <w:drawing>
              <wp:anchor distT="0" distB="0" distL="114300" distR="114300" simplePos="0" relativeHeight="251668992" behindDoc="0" locked="0" layoutInCell="1" allowOverlap="1" wp14:anchorId="57E0EFFC" wp14:editId="6B6384D7">
                <wp:simplePos x="0" y="0"/>
                <wp:positionH relativeFrom="column">
                  <wp:posOffset>1272540</wp:posOffset>
                </wp:positionH>
                <wp:positionV relativeFrom="paragraph">
                  <wp:posOffset>1147445</wp:posOffset>
                </wp:positionV>
                <wp:extent cx="1905000" cy="1059815"/>
                <wp:effectExtent l="0" t="0" r="0" b="698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059815"/>
                        </a:xfrm>
                        <a:prstGeom prst="rect">
                          <a:avLst/>
                        </a:prstGeom>
                        <a:solidFill>
                          <a:srgbClr val="FFFFFF"/>
                        </a:solidFill>
                        <a:ln w="9525">
                          <a:noFill/>
                          <a:miter lim="800000"/>
                          <a:headEnd/>
                          <a:tailEnd/>
                        </a:ln>
                      </wps:spPr>
                      <wps:txbx>
                        <w:txbxContent>
                          <w:p w:rsidR="00537796" w:rsidRDefault="00537796" w:rsidP="00E7019B">
                            <w:r w:rsidRPr="00E7019B">
                              <w:rPr>
                                <w:b/>
                              </w:rPr>
                              <w:t>Operator Function</w:t>
                            </w:r>
                            <w:r>
                              <w:t xml:space="preserve">       Training                   Competency assessment Proficiency testing </w:t>
                            </w:r>
                            <w:r w:rsidR="00E7019B">
                              <w:t xml:space="preserve">        </w:t>
                            </w:r>
                            <w:r>
                              <w:t>Staffing</w:t>
                            </w:r>
                            <w:r w:rsidR="00E7019B">
                              <w:t xml:space="preserve"> levels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0.2pt;margin-top:90.35pt;width:150pt;height:83.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" stroked="f">
                <v:textbox>
                  <w:txbxContent>
                    <w:p w:rsidR="00537796" w:rsidRDefault="00537796" w:rsidP="00E7019B">
                      <w:r w:rsidRPr="00E7019B">
                        <w:rPr>
                          <w:b/>
                        </w:rPr>
                        <w:t>Operator Function</w:t>
                      </w:r>
                      <w:r>
                        <w:t xml:space="preserve">       Training                   Competency assessment Proficiency testing </w:t>
                      </w:r>
                      <w:r w:rsidR="00E7019B">
                        <w:t xml:space="preserve">        </w:t>
                      </w:r>
                      <w:r>
                        <w:t>Staffing</w:t>
                      </w:r>
                      <w:r w:rsidR="00E7019B">
                        <w:t xml:space="preserve"> levels</w:t>
                      </w:r>
                    </w:p>
                  </w:txbxContent>
                </v:textbox>
              </v:shape>
            </w:pict>
          </mc:Fallback>
        </mc:AlternateContent>
      </w:r>
      <w:r w:rsidR="00E7019B">
        <w:rPr>
          <w:b/>
          <w:noProof/>
        </w:rPr>
        <mc:AlternateContent>
          <mc:Choice Requires="wps">
            <w:drawing>
              <wp:anchor distT="0" distB="0" distL="114300" distR="114300" simplePos="0" relativeHeight="251670016" behindDoc="0" locked="0" layoutInCell="1" allowOverlap="1" wp14:anchorId="63EC1454" wp14:editId="72D4CDD4">
                <wp:simplePos x="0" y="0"/>
                <wp:positionH relativeFrom="column">
                  <wp:posOffset>701040</wp:posOffset>
                </wp:positionH>
                <wp:positionV relativeFrom="paragraph">
                  <wp:posOffset>1225550</wp:posOffset>
                </wp:positionV>
                <wp:extent cx="320040" cy="0"/>
                <wp:effectExtent l="0" t="76200" r="22860" b="114300"/>
                <wp:wrapNone/>
                <wp:docPr id="9" name="Straight Arrow Connector 9"/>
                <wp:cNvGraphicFramePr/>
                <a:graphic xmlns:a="http://schemas.openxmlformats.org/drawingml/2006/main">
                  <a:graphicData uri="http://schemas.microsoft.com/office/word/2010/wordprocessingShape">
                    <wps:wsp>
                      <wps:cNvCnPr/>
                      <wps:spPr>
                        <a:xfrm>
                          <a:off x="0" y="0"/>
                          <a:ext cx="3200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55.2pt;margin-top:96.5pt;width:25.2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" strokecolor="#4579b8 [3044]">
                <v:stroke endarrow="open"/>
              </v:shape>
            </w:pict>
          </mc:Fallback>
        </mc:AlternateContent>
      </w:r>
      <w:r w:rsidR="00E7019B" w:rsidRPr="00E30AC9">
        <w:rPr>
          <w:b/>
          <w:noProof/>
        </w:rPr>
        <mc:AlternateContent>
          <mc:Choice Requires="wps">
            <w:drawing>
              <wp:anchor distT="0" distB="0" distL="114300" distR="114300" simplePos="0" relativeHeight="251666944" behindDoc="0" locked="0" layoutInCell="1" allowOverlap="1" wp14:anchorId="68E92CC2" wp14:editId="5466FA26">
                <wp:simplePos x="0" y="0"/>
                <wp:positionH relativeFrom="column">
                  <wp:posOffset>7620</wp:posOffset>
                </wp:positionH>
                <wp:positionV relativeFrom="paragraph">
                  <wp:posOffset>1080770</wp:posOffset>
                </wp:positionV>
                <wp:extent cx="1089660" cy="11277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127760"/>
                        </a:xfrm>
                        <a:prstGeom prst="rect">
                          <a:avLst/>
                        </a:prstGeom>
                        <a:solidFill>
                          <a:srgbClr val="FFFFFF"/>
                        </a:solidFill>
                        <a:ln w="9525">
                          <a:noFill/>
                          <a:miter lim="800000"/>
                          <a:headEnd/>
                          <a:tailEnd/>
                        </a:ln>
                      </wps:spPr>
                      <wps:txbx>
                        <w:txbxContent>
                          <w:p w:rsidR="00537796" w:rsidRPr="00537796" w:rsidRDefault="00537796" w:rsidP="00E7019B">
                            <w:r w:rsidRPr="00537796">
                              <w:rPr>
                                <w:b/>
                              </w:rPr>
                              <w:t>S</w:t>
                            </w:r>
                            <w:r>
                              <w:rPr>
                                <w:b/>
                              </w:rPr>
                              <w:t xml:space="preserve">pecimen      </w:t>
                            </w:r>
                            <w:r w:rsidRPr="00537796">
                              <w:t>Identification Collection Transport Storage Volume</w:t>
                            </w:r>
                          </w:p>
                          <w:p w:rsidR="00537796" w:rsidRPr="00537796" w:rsidRDefault="00537796" w:rsidP="00537796">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pt;margin-top:85.1pt;width:85.8pt;height:8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" stroked="f">
                <v:textbox>
                  <w:txbxContent>
                    <w:p w:rsidR="00537796" w:rsidRPr="00537796" w:rsidRDefault="00537796" w:rsidP="00E7019B">
                      <w:r w:rsidRPr="00537796">
                        <w:rPr>
                          <w:b/>
                        </w:rPr>
                        <w:t>S</w:t>
                      </w:r>
                      <w:r>
                        <w:rPr>
                          <w:b/>
                        </w:rPr>
                        <w:t xml:space="preserve">pecimen      </w:t>
                      </w:r>
                      <w:r w:rsidRPr="00537796">
                        <w:t>Identification Collection Transport Storage Volume</w:t>
                      </w:r>
                    </w:p>
                    <w:p w:rsidR="00537796" w:rsidRPr="00537796" w:rsidRDefault="00537796" w:rsidP="00537796">
                      <w:pPr>
                        <w:jc w:val="center"/>
                        <w:rPr>
                          <w:b/>
                        </w:rPr>
                      </w:pPr>
                    </w:p>
                  </w:txbxContent>
                </v:textbox>
              </v:shape>
            </w:pict>
          </mc:Fallback>
        </mc:AlternateContent>
      </w:r>
    </w:p>
    <w:p w:rsidR="001F10F7" w:rsidRDefault="001F10F7" w:rsidP="003F4352">
      <w:pPr>
        <w:spacing w:after="0"/>
        <w:rPr>
          <w:b/>
        </w:rPr>
      </w:pPr>
      <w:bookmarkStart w:id="0" w:name="_GoBack"/>
      <w:bookmarkEnd w:id="0"/>
    </w:p>
    <w:p w:rsidR="009B24CA" w:rsidRDefault="009B24CA" w:rsidP="003F4352">
      <w:pPr>
        <w:spacing w:after="0"/>
        <w:rPr>
          <w:b/>
        </w:rPr>
      </w:pPr>
    </w:p>
    <w:p w:rsidR="009B24CA" w:rsidRDefault="009B24CA" w:rsidP="003F4352">
      <w:pPr>
        <w:spacing w:after="0"/>
        <w:rPr>
          <w:b/>
        </w:rPr>
      </w:pPr>
    </w:p>
    <w:p w:rsidR="009B24CA" w:rsidRDefault="009B24CA" w:rsidP="003F4352">
      <w:pPr>
        <w:spacing w:after="0"/>
        <w:rPr>
          <w:b/>
        </w:rPr>
      </w:pPr>
    </w:p>
    <w:p w:rsidR="00B93990" w:rsidRPr="002F3325" w:rsidRDefault="00B93990" w:rsidP="003F4352">
      <w:pPr>
        <w:spacing w:after="0"/>
        <w:rPr>
          <w:b/>
        </w:rPr>
      </w:pPr>
      <w:r>
        <w:rPr>
          <w:b/>
        </w:rPr>
        <w:t xml:space="preserve">Risk </w:t>
      </w:r>
      <w:proofErr w:type="gramStart"/>
      <w:r>
        <w:rPr>
          <w:b/>
        </w:rPr>
        <w:t>Assessment  Tables</w:t>
      </w:r>
      <w:proofErr w:type="gramEnd"/>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9"/>
        <w:gridCol w:w="249"/>
        <w:gridCol w:w="7901"/>
      </w:tblGrid>
      <w:tr w:rsidR="00726101" w:rsidRPr="002F3325">
        <w:tc>
          <w:tcPr>
            <w:tcW w:w="1896" w:type="pct"/>
            <w:tcBorders>
              <w:top w:val="single" w:sz="4" w:space="0" w:color="auto"/>
              <w:left w:val="single" w:sz="4" w:space="0" w:color="auto"/>
              <w:bottom w:val="nil"/>
              <w:right w:val="nil"/>
            </w:tcBorders>
            <w:shd w:val="clear" w:color="auto" w:fill="D9D9D9"/>
          </w:tcPr>
          <w:p w:rsidR="00726101" w:rsidRPr="002F3325" w:rsidRDefault="00726101" w:rsidP="003F4352">
            <w:pPr>
              <w:spacing w:after="0"/>
              <w:rPr>
                <w:b/>
              </w:rPr>
            </w:pPr>
            <w:r w:rsidRPr="002F3325">
              <w:rPr>
                <w:b/>
              </w:rPr>
              <w:t>Frequency of occurrence:</w:t>
            </w:r>
          </w:p>
          <w:p w:rsidR="00B84943" w:rsidRPr="002F3325" w:rsidRDefault="00726101" w:rsidP="003F4352">
            <w:pPr>
              <w:spacing w:after="0"/>
            </w:pPr>
            <w:r w:rsidRPr="002F3325">
              <w:t xml:space="preserve">Unlikely (once every 2-3 years) </w:t>
            </w:r>
          </w:p>
          <w:p w:rsidR="00726101" w:rsidRPr="002F3325" w:rsidRDefault="00726101" w:rsidP="003F4352">
            <w:pPr>
              <w:spacing w:after="0"/>
            </w:pPr>
            <w:r w:rsidRPr="002F3325">
              <w:t>Occasional (once per year)</w:t>
            </w:r>
            <w:r w:rsidR="00B93990">
              <w:t xml:space="preserve">                              </w:t>
            </w:r>
            <w:r w:rsidRPr="002F3325">
              <w:t xml:space="preserve"> </w:t>
            </w:r>
          </w:p>
          <w:p w:rsidR="00726101" w:rsidRPr="002F3325" w:rsidRDefault="00726101" w:rsidP="003F4352">
            <w:pPr>
              <w:spacing w:after="0"/>
            </w:pPr>
            <w:r w:rsidRPr="002F3325">
              <w:t>Probable (once per month)</w:t>
            </w:r>
          </w:p>
          <w:p w:rsidR="00B84943" w:rsidRDefault="00726101" w:rsidP="003F4352">
            <w:pPr>
              <w:spacing w:after="0"/>
            </w:pPr>
            <w:r w:rsidRPr="002F3325">
              <w:t>Frequent (once a week)</w:t>
            </w:r>
          </w:p>
          <w:p w:rsidR="00726101" w:rsidRPr="002F3325" w:rsidRDefault="00B84943" w:rsidP="003F4352">
            <w:pPr>
              <w:spacing w:after="0"/>
            </w:pPr>
            <w:r>
              <w:t xml:space="preserve">  </w:t>
            </w:r>
            <w:r w:rsidR="00B93990">
              <w:t xml:space="preserve">                     </w:t>
            </w:r>
          </w:p>
        </w:tc>
        <w:tc>
          <w:tcPr>
            <w:tcW w:w="3104" w:type="pct"/>
            <w:gridSpan w:val="2"/>
            <w:tcBorders>
              <w:top w:val="single" w:sz="4" w:space="0" w:color="auto"/>
              <w:left w:val="nil"/>
              <w:bottom w:val="nil"/>
              <w:right w:val="single" w:sz="4" w:space="0" w:color="auto"/>
            </w:tcBorders>
            <w:shd w:val="clear" w:color="auto" w:fill="D9D9D9"/>
          </w:tcPr>
          <w:p w:rsidR="00726101" w:rsidRPr="00B93990" w:rsidRDefault="00726101" w:rsidP="003F4352">
            <w:pPr>
              <w:spacing w:after="0"/>
            </w:pPr>
          </w:p>
        </w:tc>
      </w:tr>
      <w:tr w:rsidR="00726101" w:rsidRPr="002F3325">
        <w:tc>
          <w:tcPr>
            <w:tcW w:w="1991" w:type="pct"/>
            <w:gridSpan w:val="2"/>
            <w:tcBorders>
              <w:top w:val="nil"/>
              <w:left w:val="single" w:sz="4" w:space="0" w:color="auto"/>
              <w:bottom w:val="nil"/>
              <w:right w:val="nil"/>
            </w:tcBorders>
            <w:shd w:val="clear" w:color="auto" w:fill="D9D9D9"/>
          </w:tcPr>
          <w:p w:rsidR="00726101" w:rsidRPr="002F3325" w:rsidRDefault="00726101" w:rsidP="003F4352">
            <w:pPr>
              <w:spacing w:after="0"/>
              <w:rPr>
                <w:b/>
              </w:rPr>
            </w:pPr>
            <w:r w:rsidRPr="002F3325">
              <w:rPr>
                <w:b/>
              </w:rPr>
              <w:t>R</w:t>
            </w:r>
            <w:r w:rsidR="00825584" w:rsidRPr="002F3325">
              <w:rPr>
                <w:b/>
              </w:rPr>
              <w:t>isk Level:</w:t>
            </w:r>
          </w:p>
        </w:tc>
        <w:tc>
          <w:tcPr>
            <w:tcW w:w="3009" w:type="pct"/>
            <w:tcBorders>
              <w:top w:val="nil"/>
              <w:left w:val="nil"/>
              <w:bottom w:val="nil"/>
              <w:right w:val="single" w:sz="4" w:space="0" w:color="auto"/>
            </w:tcBorders>
            <w:shd w:val="clear" w:color="auto" w:fill="D9D9D9"/>
          </w:tcPr>
          <w:p w:rsidR="00726101" w:rsidRPr="002F3325" w:rsidRDefault="00726101" w:rsidP="003F4352">
            <w:pPr>
              <w:spacing w:after="0"/>
              <w:rPr>
                <w:b/>
              </w:rPr>
            </w:pPr>
          </w:p>
        </w:tc>
      </w:tr>
      <w:tr w:rsidR="00726101" w:rsidRPr="002F3325">
        <w:tc>
          <w:tcPr>
            <w:tcW w:w="5000" w:type="pct"/>
            <w:gridSpan w:val="3"/>
            <w:tcBorders>
              <w:top w:val="nil"/>
              <w:left w:val="single" w:sz="4" w:space="0" w:color="auto"/>
              <w:bottom w:val="single" w:sz="4" w:space="0" w:color="auto"/>
              <w:right w:val="single" w:sz="4" w:space="0" w:color="auto"/>
            </w:tcBorders>
            <w:shd w:val="clear" w:color="auto" w:fill="D9D9D9"/>
          </w:tcPr>
          <w:p w:rsidR="00803508" w:rsidRPr="002F3325" w:rsidRDefault="00803508" w:rsidP="003F4352">
            <w:pPr>
              <w:spacing w:after="0"/>
            </w:pPr>
            <w:r w:rsidRPr="002F3325">
              <w:t>R</w:t>
            </w:r>
            <w:r w:rsidR="00726101" w:rsidRPr="002F3325">
              <w:t xml:space="preserve">isk level for any Risk Factor that is </w:t>
            </w:r>
            <w:r w:rsidR="000F21BA" w:rsidRPr="002F3325">
              <w:t>“Not Acceptable</w:t>
            </w:r>
            <w:r w:rsidR="00825584" w:rsidRPr="002F3325">
              <w:t>”</w:t>
            </w:r>
            <w:r w:rsidR="00726101" w:rsidRPr="002F3325">
              <w:t xml:space="preserve"> </w:t>
            </w:r>
            <w:r w:rsidR="00726101" w:rsidRPr="002F3325">
              <w:rPr>
                <w:u w:val="single"/>
              </w:rPr>
              <w:t>must</w:t>
            </w:r>
            <w:r w:rsidR="00726101" w:rsidRPr="002F3325">
              <w:t xml:space="preserve"> be </w:t>
            </w:r>
            <w:r w:rsidRPr="002F3325">
              <w:t>addre</w:t>
            </w:r>
            <w:r w:rsidR="00A61B84" w:rsidRPr="002F3325">
              <w:t>s</w:t>
            </w:r>
            <w:r w:rsidRPr="002F3325">
              <w:t>sed in the IQCP.</w:t>
            </w:r>
          </w:p>
          <w:p w:rsidR="00922FF5" w:rsidRPr="002F3325" w:rsidRDefault="00803508" w:rsidP="003F4352">
            <w:pPr>
              <w:numPr>
                <w:ins w:id="1" w:author="vang" w:date="2015-04-22T15:07:00Z"/>
              </w:numPr>
              <w:spacing w:after="0"/>
            </w:pPr>
            <w:r w:rsidRPr="002F3325">
              <w:t>R</w:t>
            </w:r>
            <w:r w:rsidR="00726101" w:rsidRPr="002F3325">
              <w:t xml:space="preserve">isk level for any Risk Factor that is </w:t>
            </w:r>
            <w:r w:rsidR="000F21BA" w:rsidRPr="002F3325">
              <w:t>“Acceptable</w:t>
            </w:r>
            <w:r w:rsidR="00825584" w:rsidRPr="002F3325">
              <w:t>”</w:t>
            </w:r>
            <w:r w:rsidR="00726101" w:rsidRPr="002F3325">
              <w:t xml:space="preserve"> may be included in the IQCP at the discretion of the Laboratory Director.</w:t>
            </w:r>
            <w:r w:rsidR="00674180" w:rsidRPr="002F3325">
              <w:t xml:space="preserve"> </w:t>
            </w:r>
          </w:p>
          <w:p w:rsidR="0059510A" w:rsidRPr="002F3325" w:rsidRDefault="0059510A" w:rsidP="003F4352">
            <w:pPr>
              <w:spacing w:after="0"/>
              <w:rPr>
                <w:b/>
              </w:rPr>
            </w:pPr>
          </w:p>
        </w:tc>
      </w:tr>
    </w:tbl>
    <w:p w:rsidR="00375A3D" w:rsidRPr="002F3325" w:rsidRDefault="00375A3D" w:rsidP="003F4352">
      <w:pPr>
        <w:spacing w:after="0"/>
        <w:rPr>
          <w:i/>
          <w:color w:val="00B050"/>
        </w:rPr>
      </w:pPr>
    </w:p>
    <w:p w:rsidR="00392FC3" w:rsidRPr="002F3325" w:rsidRDefault="00392FC3" w:rsidP="003F4352">
      <w:pPr>
        <w:spacing w:after="0"/>
        <w:rPr>
          <w:i/>
          <w:color w:val="00B050"/>
        </w:rPr>
      </w:pPr>
    </w:p>
    <w:p w:rsidR="005E0B48" w:rsidRPr="002F3325" w:rsidRDefault="005E0B48" w:rsidP="003F4352">
      <w:pPr>
        <w:spacing w:after="0"/>
        <w:rPr>
          <w:b/>
        </w:rPr>
      </w:pPr>
      <w:r w:rsidRPr="002F3325">
        <w:rPr>
          <w:b/>
        </w:rPr>
        <w:t>Risk Acceptability Matrix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966"/>
        <w:gridCol w:w="1965"/>
        <w:gridCol w:w="1966"/>
        <w:gridCol w:w="1966"/>
      </w:tblGrid>
      <w:tr w:rsidR="00D14FD6" w:rsidRPr="002F3325">
        <w:tc>
          <w:tcPr>
            <w:tcW w:w="1965" w:type="dxa"/>
            <w:shd w:val="clear" w:color="auto" w:fill="auto"/>
          </w:tcPr>
          <w:p w:rsidR="00D14FD6" w:rsidRPr="002F3325" w:rsidRDefault="005E0B48" w:rsidP="003F4352">
            <w:pPr>
              <w:spacing w:after="0"/>
            </w:pPr>
            <w:r w:rsidRPr="002F3325">
              <w:t>Probability of Harm</w:t>
            </w:r>
          </w:p>
        </w:tc>
        <w:tc>
          <w:tcPr>
            <w:tcW w:w="1966" w:type="dxa"/>
            <w:shd w:val="clear" w:color="auto" w:fill="D9D9D9"/>
          </w:tcPr>
          <w:p w:rsidR="00D14FD6" w:rsidRPr="002F3325" w:rsidRDefault="00D14FD6" w:rsidP="003F4352">
            <w:pPr>
              <w:spacing w:after="0"/>
            </w:pPr>
            <w:r w:rsidRPr="002F3325">
              <w:t>Negligible</w:t>
            </w:r>
          </w:p>
        </w:tc>
        <w:tc>
          <w:tcPr>
            <w:tcW w:w="1965" w:type="dxa"/>
            <w:shd w:val="clear" w:color="auto" w:fill="D9D9D9"/>
          </w:tcPr>
          <w:p w:rsidR="00D14FD6" w:rsidRPr="002F3325" w:rsidRDefault="00D14FD6" w:rsidP="003F4352">
            <w:pPr>
              <w:spacing w:after="0"/>
            </w:pPr>
            <w:r w:rsidRPr="002F3325">
              <w:t>Minor</w:t>
            </w:r>
            <w:r w:rsidR="00825584" w:rsidRPr="002F3325">
              <w:t xml:space="preserve"> </w:t>
            </w:r>
          </w:p>
        </w:tc>
        <w:tc>
          <w:tcPr>
            <w:tcW w:w="1966" w:type="dxa"/>
            <w:shd w:val="clear" w:color="auto" w:fill="D9D9D9"/>
          </w:tcPr>
          <w:p w:rsidR="00D14FD6" w:rsidRPr="002F3325" w:rsidRDefault="00D14FD6" w:rsidP="003F4352">
            <w:pPr>
              <w:spacing w:after="0"/>
            </w:pPr>
            <w:r w:rsidRPr="002F3325">
              <w:t>Serious</w:t>
            </w:r>
            <w:r w:rsidR="00825584" w:rsidRPr="002F3325">
              <w:t xml:space="preserve"> </w:t>
            </w:r>
          </w:p>
        </w:tc>
        <w:tc>
          <w:tcPr>
            <w:tcW w:w="1966" w:type="dxa"/>
            <w:shd w:val="clear" w:color="auto" w:fill="D9D9D9"/>
          </w:tcPr>
          <w:p w:rsidR="00D14FD6" w:rsidRPr="002F3325" w:rsidRDefault="00D14FD6" w:rsidP="003F4352">
            <w:pPr>
              <w:spacing w:after="0"/>
            </w:pPr>
            <w:r w:rsidRPr="002F3325">
              <w:t>Critical</w:t>
            </w:r>
            <w:r w:rsidR="00825584" w:rsidRPr="002F3325">
              <w:t xml:space="preserve"> </w:t>
            </w:r>
          </w:p>
        </w:tc>
      </w:tr>
      <w:tr w:rsidR="00D14FD6" w:rsidRPr="002F3325">
        <w:tc>
          <w:tcPr>
            <w:tcW w:w="1965" w:type="dxa"/>
            <w:shd w:val="clear" w:color="auto" w:fill="D9D9D9"/>
          </w:tcPr>
          <w:p w:rsidR="00D14FD6" w:rsidRPr="002F3325" w:rsidRDefault="00D14FD6" w:rsidP="003F4352">
            <w:pPr>
              <w:spacing w:after="0"/>
            </w:pPr>
            <w:r w:rsidRPr="002F3325">
              <w:t>Frequent</w:t>
            </w:r>
          </w:p>
        </w:tc>
        <w:tc>
          <w:tcPr>
            <w:tcW w:w="1966" w:type="dxa"/>
            <w:shd w:val="clear" w:color="auto" w:fill="auto"/>
          </w:tcPr>
          <w:p w:rsidR="00D14FD6" w:rsidRPr="002F3325" w:rsidRDefault="000F21BA" w:rsidP="003F4352">
            <w:pPr>
              <w:spacing w:after="0"/>
            </w:pPr>
            <w:r w:rsidRPr="002F3325">
              <w:t>Not Acceptable</w:t>
            </w:r>
          </w:p>
        </w:tc>
        <w:tc>
          <w:tcPr>
            <w:tcW w:w="1965" w:type="dxa"/>
            <w:shd w:val="clear" w:color="auto" w:fill="auto"/>
          </w:tcPr>
          <w:p w:rsidR="00D14FD6" w:rsidRPr="002F3325" w:rsidRDefault="00D14FD6" w:rsidP="003F4352">
            <w:pPr>
              <w:spacing w:after="0"/>
            </w:pPr>
            <w:r w:rsidRPr="002F3325">
              <w:t xml:space="preserve">Not </w:t>
            </w:r>
            <w:r w:rsidR="003E2941" w:rsidRPr="002F3325">
              <w:t>Acceptable</w:t>
            </w:r>
          </w:p>
        </w:tc>
        <w:tc>
          <w:tcPr>
            <w:tcW w:w="1966" w:type="dxa"/>
            <w:shd w:val="clear" w:color="auto" w:fill="auto"/>
          </w:tcPr>
          <w:p w:rsidR="00D14FD6" w:rsidRPr="002F3325" w:rsidRDefault="00D14FD6" w:rsidP="003F4352">
            <w:pPr>
              <w:spacing w:after="0"/>
            </w:pPr>
            <w:r w:rsidRPr="002F3325">
              <w:t xml:space="preserve">Not </w:t>
            </w:r>
            <w:r w:rsidR="003E2941" w:rsidRPr="002F3325">
              <w:t>Acceptable</w:t>
            </w:r>
          </w:p>
        </w:tc>
        <w:tc>
          <w:tcPr>
            <w:tcW w:w="1966" w:type="dxa"/>
            <w:shd w:val="clear" w:color="auto" w:fill="auto"/>
          </w:tcPr>
          <w:p w:rsidR="00D14FD6" w:rsidRPr="002F3325" w:rsidRDefault="00D14FD6" w:rsidP="003F4352">
            <w:pPr>
              <w:spacing w:after="0"/>
            </w:pPr>
            <w:r w:rsidRPr="002F3325">
              <w:t xml:space="preserve">Not </w:t>
            </w:r>
            <w:r w:rsidR="003E2941" w:rsidRPr="002F3325">
              <w:t>Acceptable</w:t>
            </w:r>
            <w:r w:rsidR="009749FC" w:rsidRPr="002F3325">
              <w:t xml:space="preserve"> </w:t>
            </w:r>
          </w:p>
        </w:tc>
      </w:tr>
      <w:tr w:rsidR="00D14FD6" w:rsidRPr="002F3325">
        <w:tc>
          <w:tcPr>
            <w:tcW w:w="1965" w:type="dxa"/>
            <w:shd w:val="clear" w:color="auto" w:fill="D9D9D9"/>
          </w:tcPr>
          <w:p w:rsidR="00D14FD6" w:rsidRPr="002F3325" w:rsidRDefault="00D14FD6" w:rsidP="003F4352">
            <w:pPr>
              <w:spacing w:after="0"/>
            </w:pPr>
            <w:r w:rsidRPr="002F3325">
              <w:t>Probable</w:t>
            </w:r>
          </w:p>
        </w:tc>
        <w:tc>
          <w:tcPr>
            <w:tcW w:w="1966" w:type="dxa"/>
            <w:shd w:val="clear" w:color="auto" w:fill="auto"/>
          </w:tcPr>
          <w:p w:rsidR="00D14FD6" w:rsidRPr="002F3325" w:rsidRDefault="003E2941" w:rsidP="003F4352">
            <w:pPr>
              <w:spacing w:after="0"/>
            </w:pPr>
            <w:r w:rsidRPr="002F3325">
              <w:t>Acceptable</w:t>
            </w:r>
          </w:p>
        </w:tc>
        <w:tc>
          <w:tcPr>
            <w:tcW w:w="1965" w:type="dxa"/>
            <w:shd w:val="clear" w:color="auto" w:fill="auto"/>
          </w:tcPr>
          <w:p w:rsidR="00D14FD6" w:rsidRPr="002F3325" w:rsidRDefault="009749FC" w:rsidP="003F4352">
            <w:pPr>
              <w:spacing w:after="0"/>
            </w:pPr>
            <w:r w:rsidRPr="002F3325">
              <w:t xml:space="preserve">Not </w:t>
            </w:r>
            <w:r w:rsidR="003E2941" w:rsidRPr="002F3325">
              <w:t>Acceptable</w:t>
            </w:r>
          </w:p>
        </w:tc>
        <w:tc>
          <w:tcPr>
            <w:tcW w:w="1966" w:type="dxa"/>
            <w:shd w:val="clear" w:color="auto" w:fill="auto"/>
          </w:tcPr>
          <w:p w:rsidR="00D14FD6" w:rsidRPr="002F3325" w:rsidRDefault="00D14FD6" w:rsidP="003F4352">
            <w:pPr>
              <w:spacing w:after="0"/>
            </w:pPr>
            <w:r w:rsidRPr="002F3325">
              <w:t xml:space="preserve">Not </w:t>
            </w:r>
            <w:r w:rsidR="003E2941" w:rsidRPr="002F3325">
              <w:t>Acceptable</w:t>
            </w:r>
            <w:r w:rsidR="009749FC" w:rsidRPr="002F3325">
              <w:t xml:space="preserve"> </w:t>
            </w:r>
          </w:p>
        </w:tc>
        <w:tc>
          <w:tcPr>
            <w:tcW w:w="1966" w:type="dxa"/>
            <w:shd w:val="clear" w:color="auto" w:fill="auto"/>
          </w:tcPr>
          <w:p w:rsidR="00D14FD6" w:rsidRPr="002F3325" w:rsidRDefault="00D14FD6" w:rsidP="003F4352">
            <w:pPr>
              <w:spacing w:after="0"/>
            </w:pPr>
            <w:r w:rsidRPr="002F3325">
              <w:t xml:space="preserve">Not </w:t>
            </w:r>
            <w:r w:rsidR="003E2941" w:rsidRPr="002F3325">
              <w:t>Acceptable</w:t>
            </w:r>
            <w:r w:rsidR="009749FC" w:rsidRPr="002F3325">
              <w:t xml:space="preserve"> </w:t>
            </w:r>
          </w:p>
        </w:tc>
      </w:tr>
      <w:tr w:rsidR="00D14FD6" w:rsidRPr="002F3325">
        <w:tc>
          <w:tcPr>
            <w:tcW w:w="1965" w:type="dxa"/>
            <w:shd w:val="clear" w:color="auto" w:fill="D9D9D9"/>
          </w:tcPr>
          <w:p w:rsidR="00D14FD6" w:rsidRPr="002F3325" w:rsidRDefault="00D14FD6" w:rsidP="003F4352">
            <w:pPr>
              <w:spacing w:after="0"/>
            </w:pPr>
            <w:r w:rsidRPr="002F3325">
              <w:t>Occasional</w:t>
            </w:r>
          </w:p>
        </w:tc>
        <w:tc>
          <w:tcPr>
            <w:tcW w:w="1966" w:type="dxa"/>
            <w:shd w:val="clear" w:color="auto" w:fill="auto"/>
          </w:tcPr>
          <w:p w:rsidR="00D14FD6" w:rsidRPr="002F3325" w:rsidRDefault="003E2941" w:rsidP="003F4352">
            <w:pPr>
              <w:spacing w:after="0"/>
            </w:pPr>
            <w:r w:rsidRPr="002F3325">
              <w:t>Acceptable</w:t>
            </w:r>
            <w:r w:rsidR="009749FC" w:rsidRPr="002F3325">
              <w:t xml:space="preserve">  </w:t>
            </w:r>
          </w:p>
        </w:tc>
        <w:tc>
          <w:tcPr>
            <w:tcW w:w="1965" w:type="dxa"/>
            <w:shd w:val="clear" w:color="auto" w:fill="auto"/>
          </w:tcPr>
          <w:p w:rsidR="00D14FD6" w:rsidRPr="002F3325" w:rsidRDefault="003E2941" w:rsidP="003F4352">
            <w:pPr>
              <w:spacing w:after="0"/>
            </w:pPr>
            <w:r w:rsidRPr="002F3325">
              <w:t>Acceptable</w:t>
            </w:r>
          </w:p>
        </w:tc>
        <w:tc>
          <w:tcPr>
            <w:tcW w:w="1966" w:type="dxa"/>
            <w:shd w:val="clear" w:color="auto" w:fill="auto"/>
          </w:tcPr>
          <w:p w:rsidR="00D14FD6" w:rsidRPr="002F3325" w:rsidRDefault="003E2941" w:rsidP="003F4352">
            <w:pPr>
              <w:spacing w:after="0"/>
            </w:pPr>
            <w:r w:rsidRPr="002F3325">
              <w:t>Acceptable</w:t>
            </w:r>
            <w:r w:rsidR="009749FC" w:rsidRPr="002F3325">
              <w:t xml:space="preserve"> </w:t>
            </w:r>
          </w:p>
        </w:tc>
        <w:tc>
          <w:tcPr>
            <w:tcW w:w="1966" w:type="dxa"/>
            <w:shd w:val="clear" w:color="auto" w:fill="auto"/>
          </w:tcPr>
          <w:p w:rsidR="00D14FD6" w:rsidRPr="002F3325" w:rsidRDefault="009749FC" w:rsidP="003F4352">
            <w:pPr>
              <w:spacing w:after="0"/>
            </w:pPr>
            <w:r w:rsidRPr="002F3325">
              <w:t xml:space="preserve">Not </w:t>
            </w:r>
            <w:r w:rsidR="003E2941" w:rsidRPr="002F3325">
              <w:t>Acceptable</w:t>
            </w:r>
          </w:p>
        </w:tc>
      </w:tr>
      <w:tr w:rsidR="00D14FD6" w:rsidRPr="002F3325">
        <w:tc>
          <w:tcPr>
            <w:tcW w:w="1965" w:type="dxa"/>
            <w:shd w:val="clear" w:color="auto" w:fill="D9D9D9"/>
          </w:tcPr>
          <w:p w:rsidR="00D14FD6" w:rsidRPr="002F3325" w:rsidRDefault="00D14FD6" w:rsidP="003F4352">
            <w:pPr>
              <w:spacing w:after="0"/>
            </w:pPr>
            <w:r w:rsidRPr="002F3325">
              <w:t>Unlikely</w:t>
            </w:r>
          </w:p>
        </w:tc>
        <w:tc>
          <w:tcPr>
            <w:tcW w:w="1966" w:type="dxa"/>
            <w:shd w:val="clear" w:color="auto" w:fill="auto"/>
          </w:tcPr>
          <w:p w:rsidR="00D14FD6" w:rsidRPr="002F3325" w:rsidRDefault="003E2941" w:rsidP="003F4352">
            <w:pPr>
              <w:spacing w:after="0"/>
            </w:pPr>
            <w:r w:rsidRPr="002F3325">
              <w:t>Acceptable</w:t>
            </w:r>
          </w:p>
        </w:tc>
        <w:tc>
          <w:tcPr>
            <w:tcW w:w="1965" w:type="dxa"/>
            <w:shd w:val="clear" w:color="auto" w:fill="auto"/>
          </w:tcPr>
          <w:p w:rsidR="00D14FD6" w:rsidRPr="002F3325" w:rsidRDefault="003E2941" w:rsidP="003F4352">
            <w:pPr>
              <w:spacing w:after="0"/>
            </w:pPr>
            <w:r w:rsidRPr="002F3325">
              <w:t>Acceptable</w:t>
            </w:r>
            <w:r w:rsidR="009749FC" w:rsidRPr="002F3325">
              <w:t xml:space="preserve">  </w:t>
            </w:r>
          </w:p>
        </w:tc>
        <w:tc>
          <w:tcPr>
            <w:tcW w:w="1966" w:type="dxa"/>
            <w:shd w:val="clear" w:color="auto" w:fill="auto"/>
          </w:tcPr>
          <w:p w:rsidR="00D14FD6" w:rsidRPr="002F3325" w:rsidRDefault="003E2941" w:rsidP="003F4352">
            <w:pPr>
              <w:spacing w:after="0"/>
            </w:pPr>
            <w:r w:rsidRPr="002F3325">
              <w:t>Acceptable</w:t>
            </w:r>
          </w:p>
        </w:tc>
        <w:tc>
          <w:tcPr>
            <w:tcW w:w="1966" w:type="dxa"/>
            <w:shd w:val="clear" w:color="auto" w:fill="auto"/>
          </w:tcPr>
          <w:p w:rsidR="00D14FD6" w:rsidRPr="002F3325" w:rsidRDefault="003E2941" w:rsidP="003F4352">
            <w:pPr>
              <w:spacing w:after="0"/>
            </w:pPr>
            <w:r w:rsidRPr="002F3325">
              <w:t>Acceptable</w:t>
            </w:r>
            <w:r w:rsidR="009749FC" w:rsidRPr="002F3325">
              <w:t xml:space="preserve"> </w:t>
            </w:r>
          </w:p>
        </w:tc>
      </w:tr>
    </w:tbl>
    <w:p w:rsidR="00D14FD6" w:rsidRPr="002F3325" w:rsidRDefault="00D14FD6" w:rsidP="003F4352">
      <w:pPr>
        <w:spacing w:after="0"/>
        <w:rPr>
          <w:i/>
          <w:color w:val="00B050"/>
        </w:rPr>
      </w:pPr>
    </w:p>
    <w:p w:rsidR="00310072" w:rsidRPr="002F3325" w:rsidRDefault="00310072" w:rsidP="003F4352">
      <w:pPr>
        <w:spacing w:after="0"/>
        <w:rPr>
          <w:i/>
          <w:color w:val="00B050"/>
        </w:rPr>
      </w:pPr>
    </w:p>
    <w:p w:rsidR="00392FC3" w:rsidRPr="002F3325" w:rsidRDefault="00CC2F7A" w:rsidP="003F4352">
      <w:pPr>
        <w:spacing w:after="0"/>
        <w:rPr>
          <w:i/>
          <w:color w:val="00B050"/>
        </w:rPr>
      </w:pPr>
      <w:r w:rsidRPr="002F3325">
        <w:rPr>
          <w:b/>
        </w:rPr>
        <w:t>Risk Acceptability Assignment</w:t>
      </w:r>
    </w:p>
    <w:tbl>
      <w:tblPr>
        <w:tblW w:w="4982"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7"/>
        <w:gridCol w:w="2644"/>
        <w:gridCol w:w="2765"/>
        <w:gridCol w:w="2523"/>
      </w:tblGrid>
      <w:tr w:rsidR="00DF5C11" w:rsidRPr="002F3325">
        <w:trPr>
          <w:trHeight w:val="432"/>
        </w:trPr>
        <w:tc>
          <w:tcPr>
            <w:tcW w:w="1979" w:type="pct"/>
            <w:shd w:val="clear" w:color="auto" w:fill="D9D9D9"/>
            <w:vAlign w:val="center"/>
          </w:tcPr>
          <w:p w:rsidR="00674180" w:rsidRPr="002F3325" w:rsidRDefault="00133ABC" w:rsidP="003F4352">
            <w:pPr>
              <w:spacing w:after="0"/>
              <w:jc w:val="center"/>
              <w:rPr>
                <w:b/>
              </w:rPr>
            </w:pPr>
            <w:r w:rsidRPr="002F3325">
              <w:rPr>
                <w:b/>
              </w:rPr>
              <w:t xml:space="preserve">Risk </w:t>
            </w:r>
            <w:r w:rsidR="00674180" w:rsidRPr="002F3325">
              <w:rPr>
                <w:b/>
              </w:rPr>
              <w:t>Factor</w:t>
            </w:r>
          </w:p>
          <w:p w:rsidR="00133ABC" w:rsidRPr="002F3325" w:rsidRDefault="00674180" w:rsidP="003F4352">
            <w:pPr>
              <w:spacing w:after="0"/>
              <w:jc w:val="center"/>
              <w:rPr>
                <w:b/>
              </w:rPr>
            </w:pPr>
            <w:r w:rsidRPr="002F3325">
              <w:rPr>
                <w:b/>
              </w:rPr>
              <w:t>(Possible Sources of Error)</w:t>
            </w:r>
            <w:r w:rsidR="00704942" w:rsidRPr="002F3325">
              <w:rPr>
                <w:b/>
              </w:rPr>
              <w:t xml:space="preserve"> </w:t>
            </w:r>
          </w:p>
        </w:tc>
        <w:tc>
          <w:tcPr>
            <w:tcW w:w="1007" w:type="pct"/>
            <w:shd w:val="clear" w:color="auto" w:fill="D9D9D9"/>
            <w:vAlign w:val="center"/>
          </w:tcPr>
          <w:p w:rsidR="00AD536A" w:rsidRPr="002F3325" w:rsidRDefault="00133ABC" w:rsidP="003F4352">
            <w:pPr>
              <w:spacing w:after="0"/>
              <w:jc w:val="center"/>
              <w:rPr>
                <w:b/>
                <w:color w:val="000000"/>
              </w:rPr>
            </w:pPr>
            <w:r w:rsidRPr="002F3325">
              <w:rPr>
                <w:b/>
                <w:color w:val="000000"/>
              </w:rPr>
              <w:t>Frequency of</w:t>
            </w:r>
          </w:p>
          <w:p w:rsidR="00133ABC" w:rsidRPr="002F3325" w:rsidRDefault="00133ABC" w:rsidP="003F4352">
            <w:pPr>
              <w:spacing w:after="0"/>
              <w:jc w:val="center"/>
              <w:rPr>
                <w:b/>
                <w:color w:val="000000"/>
              </w:rPr>
            </w:pPr>
            <w:r w:rsidRPr="002F3325">
              <w:rPr>
                <w:b/>
                <w:color w:val="000000"/>
              </w:rPr>
              <w:t xml:space="preserve"> occurrence</w:t>
            </w:r>
          </w:p>
        </w:tc>
        <w:tc>
          <w:tcPr>
            <w:tcW w:w="1053" w:type="pct"/>
            <w:shd w:val="clear" w:color="auto" w:fill="D9D9D9"/>
            <w:vAlign w:val="center"/>
          </w:tcPr>
          <w:p w:rsidR="00AD536A" w:rsidRPr="002F3325" w:rsidRDefault="00133ABC" w:rsidP="003F4352">
            <w:pPr>
              <w:spacing w:after="0"/>
              <w:jc w:val="center"/>
              <w:rPr>
                <w:b/>
                <w:color w:val="000000"/>
              </w:rPr>
            </w:pPr>
            <w:r w:rsidRPr="002F3325">
              <w:rPr>
                <w:b/>
                <w:color w:val="000000"/>
              </w:rPr>
              <w:t>Severity of harm to</w:t>
            </w:r>
          </w:p>
          <w:p w:rsidR="00133ABC" w:rsidRPr="002F3325" w:rsidRDefault="009C2B83" w:rsidP="009C2B83">
            <w:pPr>
              <w:spacing w:after="0"/>
              <w:jc w:val="center"/>
              <w:rPr>
                <w:b/>
                <w:color w:val="000000"/>
              </w:rPr>
            </w:pPr>
            <w:r w:rsidRPr="002F3325">
              <w:rPr>
                <w:b/>
                <w:color w:val="000000"/>
              </w:rPr>
              <w:t xml:space="preserve"> patient</w:t>
            </w:r>
          </w:p>
        </w:tc>
        <w:tc>
          <w:tcPr>
            <w:tcW w:w="961" w:type="pct"/>
            <w:shd w:val="clear" w:color="auto" w:fill="D9D9D9"/>
            <w:vAlign w:val="center"/>
          </w:tcPr>
          <w:p w:rsidR="00133ABC" w:rsidRPr="002F3325" w:rsidRDefault="00133ABC" w:rsidP="003F4352">
            <w:pPr>
              <w:spacing w:after="0"/>
              <w:jc w:val="center"/>
              <w:rPr>
                <w:b/>
                <w:color w:val="000000"/>
              </w:rPr>
            </w:pPr>
            <w:r w:rsidRPr="002F3325">
              <w:rPr>
                <w:b/>
              </w:rPr>
              <w:t xml:space="preserve"> Risk Level</w:t>
            </w:r>
          </w:p>
        </w:tc>
      </w:tr>
      <w:tr w:rsidR="00FC05C9" w:rsidRPr="002F3325">
        <w:trPr>
          <w:trHeight w:val="314"/>
        </w:trPr>
        <w:tc>
          <w:tcPr>
            <w:tcW w:w="5000" w:type="pct"/>
            <w:gridSpan w:val="4"/>
            <w:shd w:val="clear" w:color="auto" w:fill="D9D9D9"/>
          </w:tcPr>
          <w:p w:rsidR="00FC05C9" w:rsidRPr="002F3325" w:rsidRDefault="00FC05C9" w:rsidP="003F4352">
            <w:pPr>
              <w:spacing w:after="0"/>
              <w:jc w:val="center"/>
              <w:rPr>
                <w:b/>
                <w:color w:val="000000"/>
              </w:rPr>
            </w:pPr>
            <w:proofErr w:type="spellStart"/>
            <w:r w:rsidRPr="002F3325">
              <w:rPr>
                <w:b/>
                <w:color w:val="000000"/>
              </w:rPr>
              <w:t>Preanalytical</w:t>
            </w:r>
            <w:proofErr w:type="spellEnd"/>
          </w:p>
        </w:tc>
      </w:tr>
      <w:tr w:rsidR="003655E9" w:rsidRPr="002F3325">
        <w:trPr>
          <w:trHeight w:val="285"/>
        </w:trPr>
        <w:tc>
          <w:tcPr>
            <w:tcW w:w="5000" w:type="pct"/>
            <w:gridSpan w:val="4"/>
          </w:tcPr>
          <w:p w:rsidR="003655E9" w:rsidRPr="002F3325" w:rsidRDefault="003655E9" w:rsidP="003F4352">
            <w:pPr>
              <w:spacing w:after="0"/>
              <w:rPr>
                <w:color w:val="000000"/>
              </w:rPr>
            </w:pPr>
            <w:r w:rsidRPr="002F3325">
              <w:rPr>
                <w:b/>
                <w:color w:val="000000"/>
              </w:rPr>
              <w:t>Specimen:</w:t>
            </w:r>
          </w:p>
        </w:tc>
      </w:tr>
      <w:tr w:rsidR="00DF5C11" w:rsidRPr="002F3325">
        <w:trPr>
          <w:trHeight w:val="285"/>
        </w:trPr>
        <w:tc>
          <w:tcPr>
            <w:tcW w:w="1979" w:type="pct"/>
          </w:tcPr>
          <w:p w:rsidR="00133ABC" w:rsidRPr="002F3325" w:rsidRDefault="00133ABC" w:rsidP="003F4352">
            <w:pPr>
              <w:spacing w:after="0"/>
            </w:pPr>
            <w:r w:rsidRPr="002F3325">
              <w:t>Patient identification</w:t>
            </w:r>
          </w:p>
        </w:tc>
        <w:tc>
          <w:tcPr>
            <w:tcW w:w="1007" w:type="pct"/>
          </w:tcPr>
          <w:p w:rsidR="00133ABC" w:rsidRPr="002F3325" w:rsidRDefault="00133ABC" w:rsidP="003F4352">
            <w:pPr>
              <w:spacing w:after="0"/>
              <w:rPr>
                <w:color w:val="000000"/>
              </w:rPr>
            </w:pPr>
            <w:r w:rsidRPr="002F3325">
              <w:rPr>
                <w:color w:val="000000"/>
              </w:rPr>
              <w:t>probable</w:t>
            </w:r>
          </w:p>
        </w:tc>
        <w:tc>
          <w:tcPr>
            <w:tcW w:w="1053" w:type="pct"/>
          </w:tcPr>
          <w:p w:rsidR="00133ABC" w:rsidRPr="00220090" w:rsidRDefault="008F37C0" w:rsidP="003F4352">
            <w:pPr>
              <w:spacing w:after="0"/>
            </w:pPr>
            <w:r>
              <w:t>critical</w:t>
            </w:r>
          </w:p>
        </w:tc>
        <w:tc>
          <w:tcPr>
            <w:tcW w:w="961" w:type="pct"/>
          </w:tcPr>
          <w:p w:rsidR="00133ABC" w:rsidRPr="002F3325" w:rsidRDefault="00583B80" w:rsidP="003F4352">
            <w:pPr>
              <w:spacing w:after="0"/>
              <w:rPr>
                <w:color w:val="000000"/>
              </w:rPr>
            </w:pPr>
            <w:r w:rsidRPr="002F3325">
              <w:rPr>
                <w:color w:val="000000"/>
              </w:rPr>
              <w:t>N</w:t>
            </w:r>
            <w:r w:rsidR="003E2941" w:rsidRPr="002F3325">
              <w:rPr>
                <w:color w:val="000000"/>
              </w:rPr>
              <w:t>ot Acceptable</w:t>
            </w:r>
          </w:p>
        </w:tc>
      </w:tr>
      <w:tr w:rsidR="00DF5C11" w:rsidRPr="002F3325">
        <w:trPr>
          <w:trHeight w:val="285"/>
        </w:trPr>
        <w:tc>
          <w:tcPr>
            <w:tcW w:w="1979" w:type="pct"/>
          </w:tcPr>
          <w:p w:rsidR="00133ABC" w:rsidRPr="002F3325" w:rsidRDefault="00133ABC" w:rsidP="003F4352">
            <w:pPr>
              <w:spacing w:after="0"/>
            </w:pPr>
            <w:r w:rsidRPr="002F3325">
              <w:t>Collection/container/volume</w:t>
            </w:r>
          </w:p>
        </w:tc>
        <w:tc>
          <w:tcPr>
            <w:tcW w:w="1007" w:type="pct"/>
          </w:tcPr>
          <w:p w:rsidR="00133ABC" w:rsidRPr="002F3325" w:rsidRDefault="00B8188B" w:rsidP="003F4352">
            <w:pPr>
              <w:spacing w:after="0"/>
              <w:rPr>
                <w:color w:val="000000"/>
              </w:rPr>
            </w:pPr>
            <w:r>
              <w:rPr>
                <w:color w:val="000000"/>
              </w:rPr>
              <w:t>probable</w:t>
            </w:r>
          </w:p>
        </w:tc>
        <w:tc>
          <w:tcPr>
            <w:tcW w:w="1053" w:type="pct"/>
          </w:tcPr>
          <w:p w:rsidR="00133ABC" w:rsidRPr="00220090" w:rsidRDefault="00B8188B" w:rsidP="003F4352">
            <w:pPr>
              <w:spacing w:after="0"/>
            </w:pPr>
            <w:r>
              <w:t>minor</w:t>
            </w:r>
          </w:p>
        </w:tc>
        <w:tc>
          <w:tcPr>
            <w:tcW w:w="961" w:type="pct"/>
          </w:tcPr>
          <w:p w:rsidR="00133ABC" w:rsidRPr="002F3325" w:rsidRDefault="003E2941" w:rsidP="003F4352">
            <w:pPr>
              <w:spacing w:after="0"/>
              <w:rPr>
                <w:color w:val="000000"/>
              </w:rPr>
            </w:pPr>
            <w:r w:rsidRPr="002F3325">
              <w:rPr>
                <w:color w:val="000000"/>
              </w:rPr>
              <w:t>Acceptable</w:t>
            </w:r>
          </w:p>
        </w:tc>
      </w:tr>
      <w:tr w:rsidR="00DF5C11" w:rsidRPr="002F3325">
        <w:trPr>
          <w:trHeight w:val="285"/>
        </w:trPr>
        <w:tc>
          <w:tcPr>
            <w:tcW w:w="1979" w:type="pct"/>
          </w:tcPr>
          <w:p w:rsidR="00133ABC" w:rsidRPr="002F3325" w:rsidRDefault="00133ABC" w:rsidP="003F4352">
            <w:pPr>
              <w:spacing w:after="0"/>
            </w:pPr>
            <w:r w:rsidRPr="002F3325">
              <w:t>Transport</w:t>
            </w:r>
          </w:p>
        </w:tc>
        <w:tc>
          <w:tcPr>
            <w:tcW w:w="1007" w:type="pct"/>
          </w:tcPr>
          <w:p w:rsidR="00133ABC" w:rsidRPr="002F3325" w:rsidRDefault="008F37C0" w:rsidP="003F4352">
            <w:pPr>
              <w:spacing w:after="0"/>
              <w:rPr>
                <w:color w:val="000000"/>
              </w:rPr>
            </w:pPr>
            <w:r>
              <w:rPr>
                <w:color w:val="000000"/>
              </w:rPr>
              <w:t>probable</w:t>
            </w:r>
          </w:p>
        </w:tc>
        <w:tc>
          <w:tcPr>
            <w:tcW w:w="1053" w:type="pct"/>
          </w:tcPr>
          <w:p w:rsidR="00133ABC" w:rsidRPr="00220090" w:rsidRDefault="00133ABC" w:rsidP="003F4352">
            <w:pPr>
              <w:spacing w:after="0"/>
            </w:pPr>
            <w:r w:rsidRPr="00220090">
              <w:t>negligible</w:t>
            </w:r>
          </w:p>
        </w:tc>
        <w:tc>
          <w:tcPr>
            <w:tcW w:w="961" w:type="pct"/>
          </w:tcPr>
          <w:p w:rsidR="00133ABC" w:rsidRPr="002F3325" w:rsidRDefault="008F37C0" w:rsidP="003F4352">
            <w:pPr>
              <w:spacing w:after="0"/>
              <w:rPr>
                <w:color w:val="000000"/>
              </w:rPr>
            </w:pPr>
            <w:r>
              <w:rPr>
                <w:color w:val="000000"/>
              </w:rPr>
              <w:t>Acceptable</w:t>
            </w:r>
          </w:p>
        </w:tc>
      </w:tr>
      <w:tr w:rsidR="00DF5C11" w:rsidRPr="002F3325">
        <w:trPr>
          <w:trHeight w:val="285"/>
        </w:trPr>
        <w:tc>
          <w:tcPr>
            <w:tcW w:w="1979" w:type="pct"/>
          </w:tcPr>
          <w:p w:rsidR="00133ABC" w:rsidRPr="002F3325" w:rsidRDefault="00133ABC" w:rsidP="003F4352">
            <w:pPr>
              <w:spacing w:after="0"/>
            </w:pPr>
            <w:r w:rsidRPr="002F3325">
              <w:lastRenderedPageBreak/>
              <w:t>Storage</w:t>
            </w:r>
          </w:p>
        </w:tc>
        <w:tc>
          <w:tcPr>
            <w:tcW w:w="1007" w:type="pct"/>
          </w:tcPr>
          <w:p w:rsidR="00133ABC" w:rsidRPr="002F3325" w:rsidRDefault="008F37C0" w:rsidP="003F4352">
            <w:pPr>
              <w:spacing w:after="0"/>
              <w:rPr>
                <w:color w:val="000000"/>
              </w:rPr>
            </w:pPr>
            <w:r>
              <w:rPr>
                <w:color w:val="000000"/>
              </w:rPr>
              <w:t>probable</w:t>
            </w:r>
          </w:p>
        </w:tc>
        <w:tc>
          <w:tcPr>
            <w:tcW w:w="1053" w:type="pct"/>
          </w:tcPr>
          <w:p w:rsidR="00133ABC" w:rsidRPr="00220090" w:rsidRDefault="00133ABC" w:rsidP="003F4352">
            <w:pPr>
              <w:spacing w:after="0"/>
            </w:pPr>
            <w:r w:rsidRPr="00220090">
              <w:t>negligible</w:t>
            </w:r>
          </w:p>
        </w:tc>
        <w:tc>
          <w:tcPr>
            <w:tcW w:w="961" w:type="pct"/>
          </w:tcPr>
          <w:p w:rsidR="00133ABC" w:rsidRPr="002F3325" w:rsidRDefault="003E2941" w:rsidP="003F4352">
            <w:pPr>
              <w:spacing w:after="0"/>
              <w:rPr>
                <w:color w:val="000000"/>
              </w:rPr>
            </w:pPr>
            <w:r w:rsidRPr="002F3325">
              <w:rPr>
                <w:color w:val="000000"/>
              </w:rPr>
              <w:t>Acceptable</w:t>
            </w:r>
          </w:p>
        </w:tc>
      </w:tr>
      <w:tr w:rsidR="002968A1" w:rsidRPr="002F3325">
        <w:trPr>
          <w:trHeight w:val="285"/>
        </w:trPr>
        <w:tc>
          <w:tcPr>
            <w:tcW w:w="1979" w:type="pct"/>
          </w:tcPr>
          <w:p w:rsidR="002968A1" w:rsidRPr="002F3325" w:rsidRDefault="00C742C7" w:rsidP="003F4352">
            <w:pPr>
              <w:spacing w:after="0"/>
            </w:pPr>
            <w:r>
              <w:t>Volume</w:t>
            </w:r>
          </w:p>
        </w:tc>
        <w:tc>
          <w:tcPr>
            <w:tcW w:w="1007" w:type="pct"/>
          </w:tcPr>
          <w:p w:rsidR="002968A1" w:rsidRPr="002F3325" w:rsidRDefault="008F37C0" w:rsidP="003F4352">
            <w:pPr>
              <w:spacing w:after="0"/>
              <w:rPr>
                <w:color w:val="000000"/>
              </w:rPr>
            </w:pPr>
            <w:r>
              <w:rPr>
                <w:color w:val="000000"/>
              </w:rPr>
              <w:t>occasional</w:t>
            </w:r>
          </w:p>
        </w:tc>
        <w:tc>
          <w:tcPr>
            <w:tcW w:w="1053" w:type="pct"/>
          </w:tcPr>
          <w:p w:rsidR="002968A1" w:rsidRPr="00220090" w:rsidRDefault="008F37C0" w:rsidP="00515305">
            <w:pPr>
              <w:spacing w:after="0"/>
            </w:pPr>
            <w:r>
              <w:t>minor</w:t>
            </w:r>
          </w:p>
        </w:tc>
        <w:tc>
          <w:tcPr>
            <w:tcW w:w="961" w:type="pct"/>
          </w:tcPr>
          <w:p w:rsidR="002968A1" w:rsidRPr="002F3325" w:rsidRDefault="002968A1" w:rsidP="00515305">
            <w:pPr>
              <w:spacing w:after="0"/>
              <w:rPr>
                <w:color w:val="000000"/>
              </w:rPr>
            </w:pPr>
            <w:r w:rsidRPr="002F3325">
              <w:rPr>
                <w:color w:val="000000"/>
              </w:rPr>
              <w:t>Acceptable</w:t>
            </w:r>
          </w:p>
        </w:tc>
      </w:tr>
      <w:tr w:rsidR="0051383E" w:rsidRPr="002F3325">
        <w:trPr>
          <w:trHeight w:val="270"/>
        </w:trPr>
        <w:tc>
          <w:tcPr>
            <w:tcW w:w="5000" w:type="pct"/>
            <w:gridSpan w:val="4"/>
            <w:shd w:val="clear" w:color="auto" w:fill="D9D9D9"/>
          </w:tcPr>
          <w:p w:rsidR="0051383E" w:rsidRPr="002F3325" w:rsidRDefault="00133ABC" w:rsidP="003F4352">
            <w:pPr>
              <w:spacing w:after="0"/>
              <w:jc w:val="center"/>
              <w:rPr>
                <w:b/>
                <w:color w:val="000000"/>
              </w:rPr>
            </w:pPr>
            <w:r w:rsidRPr="002F3325">
              <w:rPr>
                <w:b/>
                <w:color w:val="000000"/>
              </w:rPr>
              <w:t>Analytical</w:t>
            </w:r>
          </w:p>
        </w:tc>
      </w:tr>
      <w:tr w:rsidR="005F1A07" w:rsidRPr="002F3325">
        <w:trPr>
          <w:trHeight w:val="270"/>
        </w:trPr>
        <w:tc>
          <w:tcPr>
            <w:tcW w:w="5000" w:type="pct"/>
            <w:gridSpan w:val="4"/>
          </w:tcPr>
          <w:p w:rsidR="005F1A07" w:rsidRPr="002F3325" w:rsidRDefault="00133ABC" w:rsidP="003F4352">
            <w:pPr>
              <w:spacing w:after="0"/>
              <w:rPr>
                <w:b/>
                <w:color w:val="000000"/>
              </w:rPr>
            </w:pPr>
            <w:r w:rsidRPr="002F3325">
              <w:rPr>
                <w:b/>
                <w:color w:val="000000"/>
              </w:rPr>
              <w:t>Testing Personnel:</w:t>
            </w:r>
          </w:p>
        </w:tc>
      </w:tr>
      <w:tr w:rsidR="00DF5C11" w:rsidRPr="002F3325">
        <w:trPr>
          <w:trHeight w:val="270"/>
        </w:trPr>
        <w:tc>
          <w:tcPr>
            <w:tcW w:w="1979" w:type="pct"/>
            <w:shd w:val="clear" w:color="auto" w:fill="auto"/>
          </w:tcPr>
          <w:p w:rsidR="00AD536A" w:rsidRPr="002F3325" w:rsidRDefault="00AD536A" w:rsidP="003F4352">
            <w:pPr>
              <w:spacing w:after="0"/>
            </w:pPr>
            <w:r w:rsidRPr="002F3325">
              <w:t>Training</w:t>
            </w:r>
          </w:p>
        </w:tc>
        <w:tc>
          <w:tcPr>
            <w:tcW w:w="1007" w:type="pct"/>
            <w:shd w:val="clear" w:color="auto" w:fill="auto"/>
          </w:tcPr>
          <w:p w:rsidR="00AD536A" w:rsidRPr="002F3325" w:rsidRDefault="00220090" w:rsidP="003F4352">
            <w:pPr>
              <w:spacing w:after="0"/>
              <w:rPr>
                <w:color w:val="000000"/>
              </w:rPr>
            </w:pPr>
            <w:r>
              <w:rPr>
                <w:color w:val="000000"/>
              </w:rPr>
              <w:t>probable</w:t>
            </w:r>
          </w:p>
        </w:tc>
        <w:tc>
          <w:tcPr>
            <w:tcW w:w="1053" w:type="pct"/>
            <w:shd w:val="clear" w:color="auto" w:fill="auto"/>
          </w:tcPr>
          <w:p w:rsidR="00AD536A" w:rsidRPr="00220090" w:rsidRDefault="00FA6051" w:rsidP="003F4352">
            <w:pPr>
              <w:spacing w:after="0"/>
            </w:pPr>
            <w:r w:rsidRPr="00220090">
              <w:t>negligible</w:t>
            </w:r>
          </w:p>
        </w:tc>
        <w:tc>
          <w:tcPr>
            <w:tcW w:w="961" w:type="pct"/>
            <w:shd w:val="clear" w:color="auto" w:fill="auto"/>
          </w:tcPr>
          <w:p w:rsidR="00AD536A" w:rsidRPr="002F3325" w:rsidRDefault="00FA6051" w:rsidP="003F4352">
            <w:pPr>
              <w:spacing w:after="0"/>
              <w:rPr>
                <w:color w:val="000000"/>
              </w:rPr>
            </w:pPr>
            <w:r w:rsidRPr="002F3325">
              <w:rPr>
                <w:color w:val="000000"/>
              </w:rPr>
              <w:t>Acceptable</w:t>
            </w:r>
          </w:p>
        </w:tc>
      </w:tr>
      <w:tr w:rsidR="00DF5C11" w:rsidRPr="002F3325">
        <w:trPr>
          <w:trHeight w:val="270"/>
        </w:trPr>
        <w:tc>
          <w:tcPr>
            <w:tcW w:w="1979" w:type="pct"/>
            <w:shd w:val="clear" w:color="auto" w:fill="auto"/>
          </w:tcPr>
          <w:p w:rsidR="00AD536A" w:rsidRPr="002F3325" w:rsidRDefault="00AD536A" w:rsidP="003F4352">
            <w:pPr>
              <w:spacing w:after="0"/>
            </w:pPr>
            <w:r w:rsidRPr="002F3325">
              <w:t xml:space="preserve">Competency </w:t>
            </w:r>
          </w:p>
        </w:tc>
        <w:tc>
          <w:tcPr>
            <w:tcW w:w="1007" w:type="pct"/>
            <w:shd w:val="clear" w:color="auto" w:fill="auto"/>
          </w:tcPr>
          <w:p w:rsidR="00AD536A" w:rsidRPr="002F3325" w:rsidRDefault="00337903" w:rsidP="003F4352">
            <w:pPr>
              <w:spacing w:after="0"/>
              <w:rPr>
                <w:color w:val="000000"/>
              </w:rPr>
            </w:pPr>
            <w:r w:rsidRPr="002F3325">
              <w:rPr>
                <w:color w:val="000000"/>
              </w:rPr>
              <w:t>occasional</w:t>
            </w:r>
          </w:p>
        </w:tc>
        <w:tc>
          <w:tcPr>
            <w:tcW w:w="1053" w:type="pct"/>
            <w:shd w:val="clear" w:color="auto" w:fill="auto"/>
          </w:tcPr>
          <w:p w:rsidR="00AD536A" w:rsidRPr="00220090" w:rsidRDefault="00FA6051" w:rsidP="003F4352">
            <w:pPr>
              <w:spacing w:after="0"/>
            </w:pPr>
            <w:r w:rsidRPr="00220090">
              <w:t>negligible</w:t>
            </w:r>
          </w:p>
        </w:tc>
        <w:tc>
          <w:tcPr>
            <w:tcW w:w="961" w:type="pct"/>
            <w:shd w:val="clear" w:color="auto" w:fill="auto"/>
          </w:tcPr>
          <w:p w:rsidR="00AD536A" w:rsidRPr="002F3325" w:rsidRDefault="00FA6051" w:rsidP="003F4352">
            <w:pPr>
              <w:spacing w:after="0"/>
              <w:rPr>
                <w:color w:val="000000"/>
              </w:rPr>
            </w:pPr>
            <w:r w:rsidRPr="002F3325">
              <w:rPr>
                <w:color w:val="000000"/>
              </w:rPr>
              <w:t>Acceptable</w:t>
            </w:r>
          </w:p>
        </w:tc>
      </w:tr>
      <w:tr w:rsidR="00DF5C11" w:rsidRPr="002F3325">
        <w:trPr>
          <w:trHeight w:val="270"/>
        </w:trPr>
        <w:tc>
          <w:tcPr>
            <w:tcW w:w="1979" w:type="pct"/>
            <w:shd w:val="clear" w:color="auto" w:fill="auto"/>
          </w:tcPr>
          <w:p w:rsidR="00133ABC" w:rsidRPr="002F3325" w:rsidRDefault="00133ABC" w:rsidP="003F4352">
            <w:pPr>
              <w:spacing w:after="0"/>
            </w:pPr>
            <w:r w:rsidRPr="002F3325">
              <w:t>Experience</w:t>
            </w:r>
          </w:p>
        </w:tc>
        <w:tc>
          <w:tcPr>
            <w:tcW w:w="1007" w:type="pct"/>
            <w:shd w:val="clear" w:color="auto" w:fill="auto"/>
          </w:tcPr>
          <w:p w:rsidR="00133ABC" w:rsidRPr="002F3325" w:rsidRDefault="00337903" w:rsidP="003F4352">
            <w:pPr>
              <w:spacing w:after="0"/>
              <w:rPr>
                <w:color w:val="000000"/>
              </w:rPr>
            </w:pPr>
            <w:r w:rsidRPr="002F3325">
              <w:rPr>
                <w:color w:val="000000"/>
              </w:rPr>
              <w:t>occasional</w:t>
            </w:r>
          </w:p>
        </w:tc>
        <w:tc>
          <w:tcPr>
            <w:tcW w:w="1053" w:type="pct"/>
            <w:shd w:val="clear" w:color="auto" w:fill="auto"/>
          </w:tcPr>
          <w:p w:rsidR="00133ABC" w:rsidRPr="00220090" w:rsidRDefault="00FA6051" w:rsidP="003F4352">
            <w:pPr>
              <w:spacing w:after="0"/>
            </w:pPr>
            <w:r w:rsidRPr="00220090">
              <w:t>negligible</w:t>
            </w:r>
          </w:p>
        </w:tc>
        <w:tc>
          <w:tcPr>
            <w:tcW w:w="961" w:type="pct"/>
            <w:shd w:val="clear" w:color="auto" w:fill="auto"/>
          </w:tcPr>
          <w:p w:rsidR="00133ABC" w:rsidRPr="002F3325" w:rsidRDefault="00FA6051" w:rsidP="003F4352">
            <w:pPr>
              <w:spacing w:after="0"/>
              <w:rPr>
                <w:color w:val="000000"/>
              </w:rPr>
            </w:pPr>
            <w:r w:rsidRPr="002F3325">
              <w:rPr>
                <w:color w:val="000000"/>
              </w:rPr>
              <w:t>Acceptable</w:t>
            </w:r>
          </w:p>
        </w:tc>
      </w:tr>
      <w:tr w:rsidR="00DF5C11" w:rsidRPr="002F3325">
        <w:trPr>
          <w:trHeight w:val="270"/>
        </w:trPr>
        <w:tc>
          <w:tcPr>
            <w:tcW w:w="1979" w:type="pct"/>
            <w:shd w:val="clear" w:color="auto" w:fill="auto"/>
          </w:tcPr>
          <w:p w:rsidR="00133ABC" w:rsidRPr="002F3325" w:rsidRDefault="00133ABC" w:rsidP="003F4352">
            <w:pPr>
              <w:spacing w:after="0"/>
            </w:pPr>
            <w:r w:rsidRPr="002F3325">
              <w:t>Proficiency Testing</w:t>
            </w:r>
          </w:p>
        </w:tc>
        <w:tc>
          <w:tcPr>
            <w:tcW w:w="1007" w:type="pct"/>
            <w:shd w:val="clear" w:color="auto" w:fill="auto"/>
          </w:tcPr>
          <w:p w:rsidR="00133ABC" w:rsidRPr="002F3325" w:rsidRDefault="00FA6051" w:rsidP="003F4352">
            <w:pPr>
              <w:spacing w:after="0"/>
              <w:rPr>
                <w:color w:val="000000"/>
              </w:rPr>
            </w:pPr>
            <w:r w:rsidRPr="002F3325">
              <w:rPr>
                <w:color w:val="000000"/>
              </w:rPr>
              <w:t>occasional</w:t>
            </w:r>
          </w:p>
        </w:tc>
        <w:tc>
          <w:tcPr>
            <w:tcW w:w="1053" w:type="pct"/>
            <w:shd w:val="clear" w:color="auto" w:fill="auto"/>
          </w:tcPr>
          <w:p w:rsidR="00133ABC" w:rsidRPr="002F3325" w:rsidRDefault="00133ABC" w:rsidP="003F4352">
            <w:pPr>
              <w:spacing w:after="0"/>
              <w:rPr>
                <w:color w:val="000000"/>
              </w:rPr>
            </w:pPr>
            <w:r w:rsidRPr="002F3325">
              <w:rPr>
                <w:color w:val="000000"/>
              </w:rPr>
              <w:t>negligible</w:t>
            </w:r>
          </w:p>
        </w:tc>
        <w:tc>
          <w:tcPr>
            <w:tcW w:w="961" w:type="pct"/>
            <w:shd w:val="clear" w:color="auto" w:fill="auto"/>
          </w:tcPr>
          <w:p w:rsidR="00133ABC" w:rsidRPr="002F3325" w:rsidRDefault="00FA6051" w:rsidP="003F4352">
            <w:pPr>
              <w:spacing w:after="0"/>
              <w:rPr>
                <w:color w:val="000000"/>
              </w:rPr>
            </w:pPr>
            <w:r w:rsidRPr="002F3325">
              <w:rPr>
                <w:color w:val="000000"/>
              </w:rPr>
              <w:t>Acceptable</w:t>
            </w:r>
          </w:p>
        </w:tc>
      </w:tr>
      <w:tr w:rsidR="00DF5C11" w:rsidRPr="002F3325">
        <w:trPr>
          <w:trHeight w:val="270"/>
        </w:trPr>
        <w:tc>
          <w:tcPr>
            <w:tcW w:w="1979" w:type="pct"/>
            <w:shd w:val="clear" w:color="auto" w:fill="auto"/>
          </w:tcPr>
          <w:p w:rsidR="00133ABC" w:rsidRPr="002F3325" w:rsidRDefault="00133ABC" w:rsidP="003F4352">
            <w:pPr>
              <w:spacing w:after="0"/>
            </w:pPr>
            <w:r w:rsidRPr="002F3325">
              <w:t>Staffing</w:t>
            </w:r>
          </w:p>
        </w:tc>
        <w:tc>
          <w:tcPr>
            <w:tcW w:w="1007" w:type="pct"/>
            <w:shd w:val="clear" w:color="auto" w:fill="auto"/>
          </w:tcPr>
          <w:p w:rsidR="00133ABC" w:rsidRPr="002F3325" w:rsidRDefault="00133ABC" w:rsidP="003F4352">
            <w:pPr>
              <w:spacing w:after="0"/>
              <w:rPr>
                <w:color w:val="000000"/>
              </w:rPr>
            </w:pPr>
            <w:r w:rsidRPr="002F3325">
              <w:rPr>
                <w:color w:val="000000"/>
              </w:rPr>
              <w:t>occasional</w:t>
            </w:r>
          </w:p>
        </w:tc>
        <w:tc>
          <w:tcPr>
            <w:tcW w:w="1053" w:type="pct"/>
            <w:shd w:val="clear" w:color="auto" w:fill="auto"/>
          </w:tcPr>
          <w:p w:rsidR="00133ABC" w:rsidRPr="002F3325" w:rsidRDefault="00FA6051" w:rsidP="003F4352">
            <w:pPr>
              <w:spacing w:after="0"/>
              <w:rPr>
                <w:color w:val="000000"/>
              </w:rPr>
            </w:pPr>
            <w:r w:rsidRPr="002F3325">
              <w:rPr>
                <w:color w:val="000000"/>
              </w:rPr>
              <w:t>negligible</w:t>
            </w:r>
          </w:p>
        </w:tc>
        <w:tc>
          <w:tcPr>
            <w:tcW w:w="961" w:type="pct"/>
            <w:shd w:val="clear" w:color="auto" w:fill="auto"/>
          </w:tcPr>
          <w:p w:rsidR="00133ABC" w:rsidRPr="002F3325" w:rsidRDefault="003E2941" w:rsidP="003F4352">
            <w:pPr>
              <w:spacing w:after="0"/>
              <w:rPr>
                <w:color w:val="000000"/>
              </w:rPr>
            </w:pPr>
            <w:r w:rsidRPr="002F3325">
              <w:rPr>
                <w:color w:val="000000"/>
              </w:rPr>
              <w:t>Acceptable</w:t>
            </w:r>
          </w:p>
        </w:tc>
      </w:tr>
      <w:tr w:rsidR="008042E0" w:rsidRPr="002F3325">
        <w:trPr>
          <w:trHeight w:val="270"/>
        </w:trPr>
        <w:tc>
          <w:tcPr>
            <w:tcW w:w="5000" w:type="pct"/>
            <w:gridSpan w:val="4"/>
          </w:tcPr>
          <w:p w:rsidR="008042E0" w:rsidRPr="002F3325" w:rsidRDefault="00133ABC" w:rsidP="003F4352">
            <w:pPr>
              <w:spacing w:after="0"/>
              <w:rPr>
                <w:b/>
                <w:color w:val="000000"/>
              </w:rPr>
            </w:pPr>
            <w:r w:rsidRPr="002F3325">
              <w:rPr>
                <w:b/>
                <w:color w:val="000000"/>
              </w:rPr>
              <w:t>Reagents:</w:t>
            </w:r>
          </w:p>
        </w:tc>
      </w:tr>
      <w:tr w:rsidR="00DF5C11" w:rsidRPr="002F3325">
        <w:trPr>
          <w:trHeight w:val="270"/>
        </w:trPr>
        <w:tc>
          <w:tcPr>
            <w:tcW w:w="1979" w:type="pct"/>
          </w:tcPr>
          <w:p w:rsidR="00133ABC" w:rsidRPr="002F3325" w:rsidRDefault="00133ABC" w:rsidP="003F4352">
            <w:pPr>
              <w:spacing w:after="0"/>
            </w:pPr>
            <w:r w:rsidRPr="002F3325">
              <w:t>Shipping/receiving/storage</w:t>
            </w:r>
          </w:p>
        </w:tc>
        <w:tc>
          <w:tcPr>
            <w:tcW w:w="1007" w:type="pct"/>
          </w:tcPr>
          <w:p w:rsidR="00133ABC" w:rsidRPr="002F3325" w:rsidRDefault="00274D5C" w:rsidP="003F4352">
            <w:pPr>
              <w:spacing w:after="0"/>
              <w:rPr>
                <w:color w:val="000000"/>
              </w:rPr>
            </w:pPr>
            <w:r>
              <w:rPr>
                <w:color w:val="000000"/>
              </w:rPr>
              <w:t>occasional</w:t>
            </w:r>
          </w:p>
        </w:tc>
        <w:tc>
          <w:tcPr>
            <w:tcW w:w="1053" w:type="pct"/>
          </w:tcPr>
          <w:p w:rsidR="00133ABC" w:rsidRPr="002F3325" w:rsidRDefault="00642AB2" w:rsidP="003F4352">
            <w:pPr>
              <w:spacing w:after="0"/>
              <w:rPr>
                <w:color w:val="000000"/>
              </w:rPr>
            </w:pPr>
            <w:r>
              <w:rPr>
                <w:color w:val="000000"/>
              </w:rPr>
              <w:t>minor</w:t>
            </w:r>
          </w:p>
        </w:tc>
        <w:tc>
          <w:tcPr>
            <w:tcW w:w="961" w:type="pct"/>
          </w:tcPr>
          <w:p w:rsidR="00133ABC" w:rsidRPr="002F3325" w:rsidRDefault="003E2941" w:rsidP="003F4352">
            <w:pPr>
              <w:spacing w:after="0"/>
              <w:rPr>
                <w:color w:val="000000"/>
              </w:rPr>
            </w:pPr>
            <w:r w:rsidRPr="002F3325">
              <w:rPr>
                <w:color w:val="000000"/>
              </w:rPr>
              <w:t>Acceptable</w:t>
            </w:r>
          </w:p>
        </w:tc>
      </w:tr>
      <w:tr w:rsidR="00DF5C11" w:rsidRPr="002F3325">
        <w:trPr>
          <w:trHeight w:val="270"/>
        </w:trPr>
        <w:tc>
          <w:tcPr>
            <w:tcW w:w="1979" w:type="pct"/>
            <w:shd w:val="clear" w:color="auto" w:fill="auto"/>
          </w:tcPr>
          <w:p w:rsidR="00133ABC" w:rsidRPr="002F3325" w:rsidRDefault="00133ABC" w:rsidP="003F4352">
            <w:pPr>
              <w:spacing w:after="0"/>
            </w:pPr>
            <w:r w:rsidRPr="002F3325">
              <w:t>Expiration dates</w:t>
            </w:r>
          </w:p>
        </w:tc>
        <w:tc>
          <w:tcPr>
            <w:tcW w:w="1007" w:type="pct"/>
            <w:shd w:val="clear" w:color="auto" w:fill="auto"/>
          </w:tcPr>
          <w:p w:rsidR="00133ABC" w:rsidRPr="002F3325" w:rsidRDefault="00274D5C" w:rsidP="003F4352">
            <w:pPr>
              <w:spacing w:after="0"/>
              <w:rPr>
                <w:color w:val="000000"/>
              </w:rPr>
            </w:pPr>
            <w:r>
              <w:rPr>
                <w:color w:val="000000"/>
              </w:rPr>
              <w:t>unlikely</w:t>
            </w:r>
          </w:p>
        </w:tc>
        <w:tc>
          <w:tcPr>
            <w:tcW w:w="1053" w:type="pct"/>
            <w:shd w:val="clear" w:color="auto" w:fill="auto"/>
          </w:tcPr>
          <w:p w:rsidR="00133ABC" w:rsidRPr="002F3325" w:rsidRDefault="00642AB2" w:rsidP="003F4352">
            <w:pPr>
              <w:spacing w:after="0"/>
              <w:rPr>
                <w:color w:val="000000"/>
              </w:rPr>
            </w:pPr>
            <w:r>
              <w:rPr>
                <w:color w:val="000000"/>
              </w:rPr>
              <w:t>minor</w:t>
            </w:r>
          </w:p>
        </w:tc>
        <w:tc>
          <w:tcPr>
            <w:tcW w:w="961" w:type="pct"/>
            <w:shd w:val="clear" w:color="auto" w:fill="auto"/>
          </w:tcPr>
          <w:p w:rsidR="00133ABC" w:rsidRPr="002F3325" w:rsidRDefault="003E2941" w:rsidP="003F4352">
            <w:pPr>
              <w:spacing w:after="0"/>
              <w:rPr>
                <w:color w:val="000000"/>
              </w:rPr>
            </w:pPr>
            <w:r w:rsidRPr="002F3325">
              <w:rPr>
                <w:color w:val="000000"/>
              </w:rPr>
              <w:t>Acceptable</w:t>
            </w:r>
          </w:p>
        </w:tc>
      </w:tr>
      <w:tr w:rsidR="00DF5C11" w:rsidRPr="002F3325">
        <w:trPr>
          <w:trHeight w:val="270"/>
        </w:trPr>
        <w:tc>
          <w:tcPr>
            <w:tcW w:w="1979" w:type="pct"/>
            <w:shd w:val="clear" w:color="auto" w:fill="auto"/>
          </w:tcPr>
          <w:p w:rsidR="00133ABC" w:rsidRPr="002F3325" w:rsidRDefault="00274D5C" w:rsidP="009F643A">
            <w:pPr>
              <w:spacing w:after="0"/>
            </w:pPr>
            <w:r>
              <w:t>QC</w:t>
            </w:r>
          </w:p>
        </w:tc>
        <w:tc>
          <w:tcPr>
            <w:tcW w:w="1007" w:type="pct"/>
            <w:shd w:val="clear" w:color="auto" w:fill="auto"/>
          </w:tcPr>
          <w:p w:rsidR="00133ABC" w:rsidRPr="002F3325" w:rsidRDefault="00274D5C" w:rsidP="003F4352">
            <w:pPr>
              <w:spacing w:after="0"/>
              <w:rPr>
                <w:color w:val="000000"/>
              </w:rPr>
            </w:pPr>
            <w:r>
              <w:rPr>
                <w:color w:val="000000"/>
              </w:rPr>
              <w:t>unlikely</w:t>
            </w:r>
          </w:p>
        </w:tc>
        <w:tc>
          <w:tcPr>
            <w:tcW w:w="1053" w:type="pct"/>
            <w:shd w:val="clear" w:color="auto" w:fill="auto"/>
          </w:tcPr>
          <w:p w:rsidR="00133ABC" w:rsidRPr="002F3325" w:rsidRDefault="00274D5C" w:rsidP="003F4352">
            <w:pPr>
              <w:spacing w:after="0"/>
              <w:rPr>
                <w:color w:val="000000"/>
              </w:rPr>
            </w:pPr>
            <w:r>
              <w:rPr>
                <w:color w:val="000000"/>
              </w:rPr>
              <w:t>negligible</w:t>
            </w:r>
          </w:p>
        </w:tc>
        <w:tc>
          <w:tcPr>
            <w:tcW w:w="961" w:type="pct"/>
            <w:shd w:val="clear" w:color="auto" w:fill="auto"/>
          </w:tcPr>
          <w:p w:rsidR="00133ABC" w:rsidRPr="002F3325" w:rsidRDefault="00FA6051" w:rsidP="003F4352">
            <w:pPr>
              <w:spacing w:after="0"/>
              <w:rPr>
                <w:color w:val="000000"/>
              </w:rPr>
            </w:pPr>
            <w:r w:rsidRPr="002F3325">
              <w:rPr>
                <w:color w:val="000000"/>
              </w:rPr>
              <w:t>Acceptable</w:t>
            </w:r>
          </w:p>
        </w:tc>
      </w:tr>
      <w:tr w:rsidR="008042E0" w:rsidRPr="002F3325">
        <w:trPr>
          <w:trHeight w:val="270"/>
        </w:trPr>
        <w:tc>
          <w:tcPr>
            <w:tcW w:w="5000" w:type="pct"/>
            <w:gridSpan w:val="4"/>
            <w:shd w:val="clear" w:color="auto" w:fill="auto"/>
          </w:tcPr>
          <w:p w:rsidR="008042E0" w:rsidRPr="002F3325" w:rsidRDefault="00133ABC" w:rsidP="003F4352">
            <w:pPr>
              <w:spacing w:after="0"/>
              <w:rPr>
                <w:b/>
                <w:color w:val="000000"/>
              </w:rPr>
            </w:pPr>
            <w:r w:rsidRPr="002F3325">
              <w:rPr>
                <w:b/>
                <w:color w:val="000000"/>
              </w:rPr>
              <w:t>Environment:</w:t>
            </w:r>
          </w:p>
        </w:tc>
      </w:tr>
      <w:tr w:rsidR="00DF5C11" w:rsidRPr="002F3325">
        <w:tc>
          <w:tcPr>
            <w:tcW w:w="1979" w:type="pct"/>
            <w:shd w:val="clear" w:color="auto" w:fill="auto"/>
          </w:tcPr>
          <w:p w:rsidR="00133ABC" w:rsidRPr="002F3325" w:rsidRDefault="00133ABC" w:rsidP="003F4352">
            <w:pPr>
              <w:spacing w:after="0"/>
            </w:pPr>
            <w:r w:rsidRPr="002F3325">
              <w:t>Temperatu</w:t>
            </w:r>
            <w:r w:rsidR="00F22A1D">
              <w:t>re</w:t>
            </w:r>
          </w:p>
        </w:tc>
        <w:tc>
          <w:tcPr>
            <w:tcW w:w="1007" w:type="pct"/>
            <w:shd w:val="clear" w:color="auto" w:fill="auto"/>
          </w:tcPr>
          <w:p w:rsidR="00133ABC" w:rsidRPr="002F3325" w:rsidRDefault="00F22A1D" w:rsidP="003F4352">
            <w:pPr>
              <w:spacing w:after="0"/>
              <w:rPr>
                <w:color w:val="000000"/>
              </w:rPr>
            </w:pPr>
            <w:r>
              <w:rPr>
                <w:color w:val="000000"/>
              </w:rPr>
              <w:t>unlikely</w:t>
            </w:r>
          </w:p>
        </w:tc>
        <w:tc>
          <w:tcPr>
            <w:tcW w:w="1053" w:type="pct"/>
            <w:shd w:val="clear" w:color="auto" w:fill="auto"/>
          </w:tcPr>
          <w:p w:rsidR="00133ABC" w:rsidRPr="002F3325" w:rsidRDefault="00133ABC" w:rsidP="003F4352">
            <w:pPr>
              <w:spacing w:after="0"/>
              <w:rPr>
                <w:color w:val="000000"/>
              </w:rPr>
            </w:pPr>
            <w:r w:rsidRPr="002F3325">
              <w:rPr>
                <w:color w:val="000000"/>
              </w:rPr>
              <w:t>negligible</w:t>
            </w:r>
          </w:p>
        </w:tc>
        <w:tc>
          <w:tcPr>
            <w:tcW w:w="961" w:type="pct"/>
            <w:shd w:val="clear" w:color="auto" w:fill="auto"/>
          </w:tcPr>
          <w:p w:rsidR="00133ABC" w:rsidRPr="002F3325" w:rsidRDefault="003E2941" w:rsidP="003F4352">
            <w:pPr>
              <w:spacing w:after="0"/>
              <w:rPr>
                <w:color w:val="000000"/>
              </w:rPr>
            </w:pPr>
            <w:r w:rsidRPr="002F3325">
              <w:rPr>
                <w:color w:val="000000"/>
              </w:rPr>
              <w:t>Acceptable</w:t>
            </w:r>
          </w:p>
        </w:tc>
      </w:tr>
      <w:tr w:rsidR="00DF5C11" w:rsidRPr="002F3325">
        <w:tc>
          <w:tcPr>
            <w:tcW w:w="1979" w:type="pct"/>
            <w:shd w:val="clear" w:color="auto" w:fill="auto"/>
          </w:tcPr>
          <w:p w:rsidR="00133ABC" w:rsidRPr="002F3325" w:rsidRDefault="003960B1" w:rsidP="003F4352">
            <w:pPr>
              <w:spacing w:after="0"/>
            </w:pPr>
            <w:r>
              <w:t>PCR free</w:t>
            </w:r>
          </w:p>
        </w:tc>
        <w:tc>
          <w:tcPr>
            <w:tcW w:w="1007" w:type="pct"/>
            <w:shd w:val="clear" w:color="auto" w:fill="auto"/>
          </w:tcPr>
          <w:p w:rsidR="00133ABC" w:rsidRPr="002F3325" w:rsidRDefault="00F22A1D" w:rsidP="003F4352">
            <w:pPr>
              <w:spacing w:after="0"/>
              <w:rPr>
                <w:color w:val="000000"/>
              </w:rPr>
            </w:pPr>
            <w:r>
              <w:rPr>
                <w:color w:val="000000"/>
              </w:rPr>
              <w:t>unlikely</w:t>
            </w:r>
          </w:p>
        </w:tc>
        <w:tc>
          <w:tcPr>
            <w:tcW w:w="1053" w:type="pct"/>
            <w:shd w:val="clear" w:color="auto" w:fill="auto"/>
          </w:tcPr>
          <w:p w:rsidR="00133ABC" w:rsidRPr="002F3325" w:rsidRDefault="00FA6051" w:rsidP="003F4352">
            <w:pPr>
              <w:spacing w:after="0"/>
              <w:rPr>
                <w:color w:val="000000"/>
              </w:rPr>
            </w:pPr>
            <w:r w:rsidRPr="002F3325">
              <w:rPr>
                <w:color w:val="000000"/>
              </w:rPr>
              <w:t>negligible</w:t>
            </w:r>
          </w:p>
        </w:tc>
        <w:tc>
          <w:tcPr>
            <w:tcW w:w="961" w:type="pct"/>
            <w:shd w:val="clear" w:color="auto" w:fill="auto"/>
          </w:tcPr>
          <w:p w:rsidR="00133ABC" w:rsidRPr="002F3325" w:rsidRDefault="003E2941" w:rsidP="003F4352">
            <w:pPr>
              <w:spacing w:after="0"/>
              <w:rPr>
                <w:color w:val="000000"/>
              </w:rPr>
            </w:pPr>
            <w:r w:rsidRPr="002F3325">
              <w:rPr>
                <w:color w:val="000000"/>
              </w:rPr>
              <w:t>Acceptable</w:t>
            </w:r>
          </w:p>
        </w:tc>
      </w:tr>
      <w:tr w:rsidR="008042E0" w:rsidRPr="002F3325">
        <w:tc>
          <w:tcPr>
            <w:tcW w:w="5000" w:type="pct"/>
            <w:gridSpan w:val="4"/>
          </w:tcPr>
          <w:p w:rsidR="008042E0" w:rsidRPr="002F3325" w:rsidRDefault="00133ABC" w:rsidP="003F4352">
            <w:pPr>
              <w:spacing w:after="0"/>
              <w:rPr>
                <w:b/>
                <w:color w:val="000000"/>
              </w:rPr>
            </w:pPr>
            <w:r w:rsidRPr="002F3325">
              <w:rPr>
                <w:b/>
                <w:color w:val="000000"/>
              </w:rPr>
              <w:t>Test System:</w:t>
            </w:r>
          </w:p>
        </w:tc>
      </w:tr>
      <w:tr w:rsidR="00DF5C11" w:rsidRPr="002F3325">
        <w:tc>
          <w:tcPr>
            <w:tcW w:w="1979" w:type="pct"/>
          </w:tcPr>
          <w:p w:rsidR="00133ABC" w:rsidRPr="002F3325" w:rsidRDefault="002C3E2E" w:rsidP="003F4352">
            <w:pPr>
              <w:spacing w:after="0"/>
            </w:pPr>
            <w:r>
              <w:t>Electric</w:t>
            </w:r>
          </w:p>
        </w:tc>
        <w:tc>
          <w:tcPr>
            <w:tcW w:w="1007" w:type="pct"/>
          </w:tcPr>
          <w:p w:rsidR="00133ABC" w:rsidRPr="002F3325" w:rsidRDefault="002C3E2E" w:rsidP="003F4352">
            <w:pPr>
              <w:spacing w:after="0"/>
              <w:rPr>
                <w:color w:val="000000"/>
              </w:rPr>
            </w:pPr>
            <w:r>
              <w:rPr>
                <w:color w:val="000000"/>
              </w:rPr>
              <w:t>unlikely</w:t>
            </w:r>
          </w:p>
        </w:tc>
        <w:tc>
          <w:tcPr>
            <w:tcW w:w="1053" w:type="pct"/>
          </w:tcPr>
          <w:p w:rsidR="00133ABC" w:rsidRPr="002F3325" w:rsidRDefault="002C3E2E" w:rsidP="003F4352">
            <w:pPr>
              <w:spacing w:after="0"/>
              <w:rPr>
                <w:color w:val="000000"/>
              </w:rPr>
            </w:pPr>
            <w:r>
              <w:rPr>
                <w:color w:val="000000"/>
              </w:rPr>
              <w:t>negligible</w:t>
            </w:r>
          </w:p>
        </w:tc>
        <w:tc>
          <w:tcPr>
            <w:tcW w:w="961" w:type="pct"/>
          </w:tcPr>
          <w:p w:rsidR="00133ABC" w:rsidRPr="002F3325" w:rsidRDefault="003E2941" w:rsidP="003F4352">
            <w:pPr>
              <w:spacing w:after="0"/>
              <w:rPr>
                <w:color w:val="000000"/>
              </w:rPr>
            </w:pPr>
            <w:r w:rsidRPr="002F3325">
              <w:rPr>
                <w:color w:val="000000"/>
              </w:rPr>
              <w:t>Acceptable</w:t>
            </w:r>
          </w:p>
        </w:tc>
      </w:tr>
      <w:tr w:rsidR="002968A1" w:rsidRPr="002F3325">
        <w:trPr>
          <w:trHeight w:val="270"/>
        </w:trPr>
        <w:tc>
          <w:tcPr>
            <w:tcW w:w="1979" w:type="pct"/>
            <w:shd w:val="clear" w:color="auto" w:fill="FFFFFF"/>
          </w:tcPr>
          <w:p w:rsidR="002968A1" w:rsidRDefault="002C3E2E" w:rsidP="003F4352">
            <w:pPr>
              <w:spacing w:after="0"/>
            </w:pPr>
            <w:r>
              <w:t>Maintenance</w:t>
            </w:r>
          </w:p>
        </w:tc>
        <w:tc>
          <w:tcPr>
            <w:tcW w:w="1007" w:type="pct"/>
            <w:shd w:val="clear" w:color="auto" w:fill="FFFFFF"/>
          </w:tcPr>
          <w:p w:rsidR="002968A1" w:rsidRPr="002F3325" w:rsidRDefault="002C3E2E" w:rsidP="003F4352">
            <w:pPr>
              <w:spacing w:after="0"/>
              <w:rPr>
                <w:color w:val="000000"/>
              </w:rPr>
            </w:pPr>
            <w:r>
              <w:rPr>
                <w:color w:val="000000"/>
              </w:rPr>
              <w:t>unlikely</w:t>
            </w:r>
          </w:p>
        </w:tc>
        <w:tc>
          <w:tcPr>
            <w:tcW w:w="1053" w:type="pct"/>
            <w:shd w:val="clear" w:color="auto" w:fill="FFFFFF"/>
          </w:tcPr>
          <w:p w:rsidR="002968A1" w:rsidRPr="002F3325" w:rsidRDefault="002C3E2E" w:rsidP="00515305">
            <w:pPr>
              <w:spacing w:after="0"/>
              <w:rPr>
                <w:color w:val="000000"/>
              </w:rPr>
            </w:pPr>
            <w:r>
              <w:rPr>
                <w:color w:val="000000"/>
              </w:rPr>
              <w:t>negligible</w:t>
            </w:r>
          </w:p>
        </w:tc>
        <w:tc>
          <w:tcPr>
            <w:tcW w:w="961" w:type="pct"/>
            <w:shd w:val="clear" w:color="auto" w:fill="FFFFFF"/>
          </w:tcPr>
          <w:p w:rsidR="002968A1" w:rsidRPr="002F3325" w:rsidRDefault="002968A1" w:rsidP="00515305">
            <w:pPr>
              <w:spacing w:after="0"/>
              <w:rPr>
                <w:color w:val="000000"/>
              </w:rPr>
            </w:pPr>
            <w:r w:rsidRPr="002F3325">
              <w:rPr>
                <w:color w:val="000000"/>
              </w:rPr>
              <w:t>Acceptable</w:t>
            </w:r>
          </w:p>
        </w:tc>
      </w:tr>
      <w:tr w:rsidR="002C3E2E" w:rsidRPr="002F3325">
        <w:trPr>
          <w:trHeight w:val="270"/>
        </w:trPr>
        <w:tc>
          <w:tcPr>
            <w:tcW w:w="1979" w:type="pct"/>
            <w:shd w:val="clear" w:color="auto" w:fill="FFFFFF"/>
          </w:tcPr>
          <w:p w:rsidR="002C3E2E" w:rsidRDefault="0090014E" w:rsidP="003F4352">
            <w:pPr>
              <w:spacing w:after="0"/>
            </w:pPr>
            <w:r>
              <w:t>Function Checks</w:t>
            </w:r>
          </w:p>
        </w:tc>
        <w:tc>
          <w:tcPr>
            <w:tcW w:w="1007" w:type="pct"/>
            <w:shd w:val="clear" w:color="auto" w:fill="FFFFFF"/>
          </w:tcPr>
          <w:p w:rsidR="002C3E2E" w:rsidRDefault="0090014E" w:rsidP="003F4352">
            <w:pPr>
              <w:spacing w:after="0"/>
              <w:rPr>
                <w:color w:val="000000"/>
              </w:rPr>
            </w:pPr>
            <w:r>
              <w:rPr>
                <w:color w:val="000000"/>
              </w:rPr>
              <w:t>unlikely</w:t>
            </w:r>
          </w:p>
        </w:tc>
        <w:tc>
          <w:tcPr>
            <w:tcW w:w="1053" w:type="pct"/>
            <w:shd w:val="clear" w:color="auto" w:fill="FFFFFF"/>
          </w:tcPr>
          <w:p w:rsidR="002C3E2E" w:rsidRDefault="0090014E" w:rsidP="00515305">
            <w:pPr>
              <w:spacing w:after="0"/>
              <w:rPr>
                <w:color w:val="000000"/>
              </w:rPr>
            </w:pPr>
            <w:r>
              <w:rPr>
                <w:color w:val="000000"/>
              </w:rPr>
              <w:t>negligible</w:t>
            </w:r>
          </w:p>
        </w:tc>
        <w:tc>
          <w:tcPr>
            <w:tcW w:w="961" w:type="pct"/>
            <w:shd w:val="clear" w:color="auto" w:fill="FFFFFF"/>
          </w:tcPr>
          <w:p w:rsidR="002C3E2E" w:rsidRPr="002F3325" w:rsidRDefault="0090014E" w:rsidP="00515305">
            <w:pPr>
              <w:spacing w:after="0"/>
              <w:rPr>
                <w:color w:val="000000"/>
              </w:rPr>
            </w:pPr>
            <w:r>
              <w:rPr>
                <w:color w:val="000000"/>
              </w:rPr>
              <w:t>Acceptable</w:t>
            </w:r>
          </w:p>
        </w:tc>
      </w:tr>
      <w:tr w:rsidR="006E4707" w:rsidRPr="002F3325">
        <w:trPr>
          <w:trHeight w:val="270"/>
        </w:trPr>
        <w:tc>
          <w:tcPr>
            <w:tcW w:w="5000" w:type="pct"/>
            <w:gridSpan w:val="4"/>
            <w:shd w:val="clear" w:color="auto" w:fill="D9D9D9"/>
          </w:tcPr>
          <w:p w:rsidR="006E4707" w:rsidRPr="002F3325" w:rsidRDefault="005F73D3" w:rsidP="003F4352">
            <w:pPr>
              <w:spacing w:after="0"/>
              <w:jc w:val="center"/>
              <w:rPr>
                <w:b/>
                <w:color w:val="000000"/>
              </w:rPr>
            </w:pPr>
            <w:proofErr w:type="spellStart"/>
            <w:r w:rsidRPr="002F3325">
              <w:rPr>
                <w:b/>
                <w:color w:val="000000"/>
              </w:rPr>
              <w:t>Posta</w:t>
            </w:r>
            <w:r w:rsidR="00133ABC" w:rsidRPr="002F3325">
              <w:rPr>
                <w:b/>
                <w:color w:val="000000"/>
              </w:rPr>
              <w:t>nalytical</w:t>
            </w:r>
            <w:proofErr w:type="spellEnd"/>
          </w:p>
        </w:tc>
      </w:tr>
      <w:tr w:rsidR="00184F65" w:rsidRPr="002F3325">
        <w:trPr>
          <w:trHeight w:val="270"/>
        </w:trPr>
        <w:tc>
          <w:tcPr>
            <w:tcW w:w="5000" w:type="pct"/>
            <w:gridSpan w:val="4"/>
            <w:shd w:val="clear" w:color="auto" w:fill="auto"/>
          </w:tcPr>
          <w:p w:rsidR="00184F65" w:rsidRPr="002F3325" w:rsidRDefault="00133ABC" w:rsidP="003F4352">
            <w:pPr>
              <w:spacing w:after="0"/>
              <w:rPr>
                <w:b/>
                <w:color w:val="000000"/>
              </w:rPr>
            </w:pPr>
            <w:r w:rsidRPr="002F3325">
              <w:rPr>
                <w:b/>
                <w:color w:val="000000"/>
              </w:rPr>
              <w:t>Test Results:</w:t>
            </w:r>
          </w:p>
        </w:tc>
      </w:tr>
      <w:tr w:rsidR="00DF5C11" w:rsidRPr="002F3325">
        <w:trPr>
          <w:trHeight w:val="270"/>
        </w:trPr>
        <w:tc>
          <w:tcPr>
            <w:tcW w:w="1979" w:type="pct"/>
            <w:shd w:val="clear" w:color="auto" w:fill="auto"/>
          </w:tcPr>
          <w:p w:rsidR="00133ABC" w:rsidRPr="00642AB2" w:rsidRDefault="0090014E" w:rsidP="003F4352">
            <w:pPr>
              <w:spacing w:after="0"/>
            </w:pPr>
            <w:r>
              <w:t>Review of released results</w:t>
            </w:r>
          </w:p>
        </w:tc>
        <w:tc>
          <w:tcPr>
            <w:tcW w:w="1007" w:type="pct"/>
            <w:shd w:val="clear" w:color="auto" w:fill="auto"/>
          </w:tcPr>
          <w:p w:rsidR="00133ABC" w:rsidRPr="00642AB2" w:rsidRDefault="00642AB2" w:rsidP="003F4352">
            <w:pPr>
              <w:spacing w:after="0"/>
              <w:rPr>
                <w:color w:val="000000"/>
              </w:rPr>
            </w:pPr>
            <w:r w:rsidRPr="00642AB2">
              <w:rPr>
                <w:color w:val="000000"/>
              </w:rPr>
              <w:t>occasional</w:t>
            </w:r>
          </w:p>
        </w:tc>
        <w:tc>
          <w:tcPr>
            <w:tcW w:w="1053" w:type="pct"/>
            <w:shd w:val="clear" w:color="auto" w:fill="auto"/>
          </w:tcPr>
          <w:p w:rsidR="00133ABC" w:rsidRPr="00642AB2" w:rsidRDefault="0090014E" w:rsidP="003F4352">
            <w:pPr>
              <w:spacing w:after="0"/>
              <w:rPr>
                <w:color w:val="000000"/>
              </w:rPr>
            </w:pPr>
            <w:r>
              <w:rPr>
                <w:color w:val="000000"/>
              </w:rPr>
              <w:t>minor</w:t>
            </w:r>
          </w:p>
        </w:tc>
        <w:tc>
          <w:tcPr>
            <w:tcW w:w="961" w:type="pct"/>
            <w:shd w:val="clear" w:color="auto" w:fill="auto"/>
          </w:tcPr>
          <w:p w:rsidR="00133ABC" w:rsidRPr="00642AB2" w:rsidRDefault="003E2941" w:rsidP="003F4352">
            <w:pPr>
              <w:spacing w:after="0"/>
              <w:rPr>
                <w:color w:val="000000"/>
              </w:rPr>
            </w:pPr>
            <w:r w:rsidRPr="00642AB2">
              <w:rPr>
                <w:color w:val="000000"/>
              </w:rPr>
              <w:t>Acceptable</w:t>
            </w:r>
          </w:p>
        </w:tc>
      </w:tr>
      <w:tr w:rsidR="00DF5C11" w:rsidRPr="002F3325">
        <w:tc>
          <w:tcPr>
            <w:tcW w:w="1979" w:type="pct"/>
          </w:tcPr>
          <w:p w:rsidR="00133ABC" w:rsidRPr="00642AB2" w:rsidRDefault="0090014E" w:rsidP="003F4352">
            <w:pPr>
              <w:spacing w:after="0"/>
            </w:pPr>
            <w:r>
              <w:t>Release from LIS to HIS</w:t>
            </w:r>
          </w:p>
        </w:tc>
        <w:tc>
          <w:tcPr>
            <w:tcW w:w="1007" w:type="pct"/>
          </w:tcPr>
          <w:p w:rsidR="00133ABC" w:rsidRPr="00642AB2" w:rsidRDefault="00642AB2" w:rsidP="003F4352">
            <w:pPr>
              <w:spacing w:after="0"/>
              <w:rPr>
                <w:color w:val="000000"/>
              </w:rPr>
            </w:pPr>
            <w:r w:rsidRPr="00642AB2">
              <w:rPr>
                <w:color w:val="000000"/>
              </w:rPr>
              <w:t>unlikely</w:t>
            </w:r>
          </w:p>
        </w:tc>
        <w:tc>
          <w:tcPr>
            <w:tcW w:w="1053" w:type="pct"/>
          </w:tcPr>
          <w:p w:rsidR="00133ABC" w:rsidRPr="00642AB2" w:rsidRDefault="0090014E" w:rsidP="003F4352">
            <w:pPr>
              <w:spacing w:after="0"/>
              <w:rPr>
                <w:color w:val="000000"/>
              </w:rPr>
            </w:pPr>
            <w:r>
              <w:rPr>
                <w:color w:val="000000"/>
              </w:rPr>
              <w:t>negligible</w:t>
            </w:r>
          </w:p>
        </w:tc>
        <w:tc>
          <w:tcPr>
            <w:tcW w:w="961" w:type="pct"/>
          </w:tcPr>
          <w:p w:rsidR="00133ABC" w:rsidRPr="00642AB2" w:rsidRDefault="0090014E" w:rsidP="003F4352">
            <w:pPr>
              <w:spacing w:after="0"/>
              <w:rPr>
                <w:color w:val="000000"/>
              </w:rPr>
            </w:pPr>
            <w:r>
              <w:rPr>
                <w:color w:val="000000"/>
              </w:rPr>
              <w:t>Acceptable</w:t>
            </w:r>
          </w:p>
        </w:tc>
      </w:tr>
      <w:tr w:rsidR="00DF5C11" w:rsidRPr="002F3325">
        <w:tc>
          <w:tcPr>
            <w:tcW w:w="1979" w:type="pct"/>
          </w:tcPr>
          <w:p w:rsidR="00133ABC" w:rsidRPr="00642AB2" w:rsidRDefault="00133ABC" w:rsidP="003F4352">
            <w:pPr>
              <w:spacing w:after="0"/>
            </w:pPr>
            <w:r w:rsidRPr="00642AB2">
              <w:t xml:space="preserve">Clinician feedback </w:t>
            </w:r>
          </w:p>
        </w:tc>
        <w:tc>
          <w:tcPr>
            <w:tcW w:w="1007" w:type="pct"/>
          </w:tcPr>
          <w:p w:rsidR="00133ABC" w:rsidRPr="00642AB2" w:rsidRDefault="0090014E" w:rsidP="003F4352">
            <w:pPr>
              <w:spacing w:after="0"/>
              <w:rPr>
                <w:color w:val="000000"/>
              </w:rPr>
            </w:pPr>
            <w:r>
              <w:rPr>
                <w:color w:val="000000"/>
              </w:rPr>
              <w:t>occasional</w:t>
            </w:r>
          </w:p>
        </w:tc>
        <w:tc>
          <w:tcPr>
            <w:tcW w:w="1053" w:type="pct"/>
          </w:tcPr>
          <w:p w:rsidR="00133ABC" w:rsidRPr="00642AB2" w:rsidRDefault="0090014E" w:rsidP="003F4352">
            <w:pPr>
              <w:spacing w:after="0"/>
              <w:rPr>
                <w:color w:val="000000"/>
              </w:rPr>
            </w:pPr>
            <w:r>
              <w:rPr>
                <w:color w:val="000000"/>
              </w:rPr>
              <w:t>minor</w:t>
            </w:r>
          </w:p>
        </w:tc>
        <w:tc>
          <w:tcPr>
            <w:tcW w:w="961" w:type="pct"/>
          </w:tcPr>
          <w:p w:rsidR="00133ABC" w:rsidRPr="00642AB2" w:rsidRDefault="003E2941" w:rsidP="003F4352">
            <w:pPr>
              <w:spacing w:after="0"/>
              <w:rPr>
                <w:color w:val="000000"/>
              </w:rPr>
            </w:pPr>
            <w:r w:rsidRPr="00642AB2">
              <w:rPr>
                <w:color w:val="000000"/>
              </w:rPr>
              <w:t>Acceptable</w:t>
            </w:r>
          </w:p>
        </w:tc>
      </w:tr>
    </w:tbl>
    <w:p w:rsidR="009B4CB8" w:rsidRDefault="009B4CB8" w:rsidP="003F4352">
      <w:pPr>
        <w:spacing w:after="0"/>
      </w:pPr>
    </w:p>
    <w:p w:rsidR="009B4CB8" w:rsidRPr="009B4CB8" w:rsidRDefault="009B4CB8" w:rsidP="009B4CB8"/>
    <w:p w:rsidR="009B4CB8" w:rsidRPr="009B4CB8" w:rsidRDefault="009B4CB8" w:rsidP="009B4CB8"/>
    <w:p w:rsidR="009B4CB8" w:rsidRPr="009B4CB8" w:rsidRDefault="009B4CB8" w:rsidP="009B4CB8"/>
    <w:p w:rsidR="009B4CB8" w:rsidRPr="009B4CB8" w:rsidRDefault="009B4CB8" w:rsidP="009B4CB8"/>
    <w:p w:rsidR="009B4CB8" w:rsidRPr="009B4CB8" w:rsidRDefault="009B4CB8" w:rsidP="009B4CB8"/>
    <w:p w:rsidR="009B4CB8" w:rsidRPr="009B4CB8" w:rsidRDefault="009B4CB8" w:rsidP="009B4CB8"/>
    <w:p w:rsidR="00C3126E" w:rsidRPr="002F3325" w:rsidRDefault="00AA4F3B" w:rsidP="003F4352">
      <w:pPr>
        <w:spacing w:after="0"/>
        <w:rPr>
          <w:b/>
        </w:rPr>
      </w:pPr>
      <w:r>
        <w:rPr>
          <w:b/>
        </w:rPr>
        <w:t>R</w:t>
      </w:r>
      <w:r w:rsidR="00167C4B" w:rsidRPr="002F3325">
        <w:rPr>
          <w:b/>
        </w:rPr>
        <w:t xml:space="preserve">isk Assessment </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0"/>
        <w:gridCol w:w="4231"/>
        <w:gridCol w:w="5847"/>
      </w:tblGrid>
      <w:tr w:rsidR="00270867" w:rsidRPr="002F3325">
        <w:tc>
          <w:tcPr>
            <w:tcW w:w="2763"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70867" w:rsidRPr="002F3325" w:rsidRDefault="00270867" w:rsidP="003F4352">
            <w:pPr>
              <w:spacing w:after="0"/>
              <w:jc w:val="center"/>
              <w:rPr>
                <w:b/>
              </w:rPr>
            </w:pPr>
            <w:r w:rsidRPr="002F3325">
              <w:rPr>
                <w:b/>
              </w:rPr>
              <w:t>Possible Sources of Error</w:t>
            </w:r>
          </w:p>
        </w:tc>
        <w:tc>
          <w:tcPr>
            <w:tcW w:w="2237" w:type="pct"/>
            <w:vMerge w:val="restart"/>
            <w:tcBorders>
              <w:top w:val="single" w:sz="4" w:space="0" w:color="auto"/>
              <w:left w:val="single" w:sz="4" w:space="0" w:color="auto"/>
              <w:right w:val="single" w:sz="4" w:space="0" w:color="auto"/>
            </w:tcBorders>
            <w:shd w:val="clear" w:color="auto" w:fill="D9D9D9"/>
            <w:vAlign w:val="center"/>
          </w:tcPr>
          <w:p w:rsidR="00270867" w:rsidRPr="002F3325" w:rsidRDefault="00270867" w:rsidP="003F4352">
            <w:pPr>
              <w:spacing w:after="0"/>
              <w:jc w:val="center"/>
              <w:rPr>
                <w:b/>
              </w:rPr>
            </w:pPr>
            <w:r w:rsidRPr="002F3325">
              <w:rPr>
                <w:b/>
              </w:rPr>
              <w:t>How can identified sources of error be reduced?</w:t>
            </w:r>
          </w:p>
        </w:tc>
      </w:tr>
      <w:tr w:rsidR="00270867" w:rsidRPr="002F3325">
        <w:tc>
          <w:tcPr>
            <w:tcW w:w="1144" w:type="pct"/>
            <w:tcBorders>
              <w:top w:val="single" w:sz="4" w:space="0" w:color="auto"/>
              <w:left w:val="single" w:sz="4" w:space="0" w:color="auto"/>
              <w:bottom w:val="single" w:sz="4" w:space="0" w:color="auto"/>
              <w:right w:val="single" w:sz="4" w:space="0" w:color="auto"/>
            </w:tcBorders>
            <w:shd w:val="clear" w:color="auto" w:fill="D9D9D9"/>
            <w:vAlign w:val="center"/>
          </w:tcPr>
          <w:p w:rsidR="00270867" w:rsidRPr="002F3325" w:rsidRDefault="00270867" w:rsidP="003F4352">
            <w:pPr>
              <w:spacing w:after="0"/>
              <w:jc w:val="center"/>
              <w:rPr>
                <w:b/>
              </w:rPr>
            </w:pPr>
            <w:r w:rsidRPr="002F3325">
              <w:rPr>
                <w:b/>
              </w:rPr>
              <w:t>Risk Factor</w:t>
            </w:r>
          </w:p>
        </w:tc>
        <w:tc>
          <w:tcPr>
            <w:tcW w:w="1619" w:type="pct"/>
            <w:tcBorders>
              <w:top w:val="single" w:sz="4" w:space="0" w:color="auto"/>
              <w:left w:val="single" w:sz="4" w:space="0" w:color="auto"/>
              <w:bottom w:val="single" w:sz="4" w:space="0" w:color="auto"/>
              <w:right w:val="single" w:sz="4" w:space="0" w:color="auto"/>
            </w:tcBorders>
            <w:shd w:val="clear" w:color="auto" w:fill="D9D9D9"/>
            <w:vAlign w:val="center"/>
          </w:tcPr>
          <w:p w:rsidR="00270867" w:rsidRPr="002F3325" w:rsidRDefault="00270867" w:rsidP="003F4352">
            <w:pPr>
              <w:spacing w:after="0"/>
              <w:jc w:val="center"/>
              <w:rPr>
                <w:b/>
              </w:rPr>
            </w:pPr>
            <w:r w:rsidRPr="002F3325">
              <w:rPr>
                <w:b/>
              </w:rPr>
              <w:t>Possible Error</w:t>
            </w:r>
          </w:p>
        </w:tc>
        <w:tc>
          <w:tcPr>
            <w:tcW w:w="2237" w:type="pct"/>
            <w:vMerge/>
            <w:tcBorders>
              <w:left w:val="single" w:sz="4" w:space="0" w:color="auto"/>
              <w:bottom w:val="single" w:sz="4" w:space="0" w:color="auto"/>
              <w:right w:val="single" w:sz="4" w:space="0" w:color="auto"/>
            </w:tcBorders>
            <w:shd w:val="clear" w:color="auto" w:fill="D9D9D9"/>
            <w:vAlign w:val="center"/>
          </w:tcPr>
          <w:p w:rsidR="00270867" w:rsidRPr="002F3325" w:rsidRDefault="00270867" w:rsidP="003F4352">
            <w:pPr>
              <w:spacing w:after="0"/>
              <w:jc w:val="center"/>
              <w:rPr>
                <w:b/>
              </w:rPr>
            </w:pPr>
          </w:p>
        </w:tc>
      </w:tr>
      <w:tr w:rsidR="00C03EAD" w:rsidRPr="002F3325">
        <w:tc>
          <w:tcPr>
            <w:tcW w:w="5000" w:type="pct"/>
            <w:gridSpan w:val="3"/>
            <w:shd w:val="clear" w:color="auto" w:fill="D9D9D9"/>
            <w:vAlign w:val="center"/>
          </w:tcPr>
          <w:p w:rsidR="00C03EAD" w:rsidRPr="002F3325" w:rsidRDefault="00C03EAD" w:rsidP="003F4352">
            <w:pPr>
              <w:spacing w:after="0"/>
              <w:jc w:val="center"/>
            </w:pPr>
            <w:proofErr w:type="spellStart"/>
            <w:r w:rsidRPr="002F3325">
              <w:rPr>
                <w:b/>
              </w:rPr>
              <w:t>Preanalytical</w:t>
            </w:r>
            <w:proofErr w:type="spellEnd"/>
          </w:p>
        </w:tc>
      </w:tr>
      <w:tr w:rsidR="00270867" w:rsidRPr="002F3325">
        <w:tc>
          <w:tcPr>
            <w:tcW w:w="1144" w:type="pct"/>
            <w:shd w:val="clear" w:color="auto" w:fill="FDE9D9"/>
          </w:tcPr>
          <w:p w:rsidR="00270867" w:rsidRPr="002F3325" w:rsidRDefault="00E51B6D" w:rsidP="00254720">
            <w:pPr>
              <w:spacing w:after="0"/>
              <w:rPr>
                <w:b/>
              </w:rPr>
            </w:pPr>
            <w:r w:rsidRPr="002F3325">
              <w:rPr>
                <w:b/>
              </w:rPr>
              <w:t xml:space="preserve"> </w:t>
            </w:r>
            <w:r w:rsidR="00E26AE8">
              <w:rPr>
                <w:b/>
              </w:rPr>
              <w:t>Patient/specimen identification</w:t>
            </w:r>
          </w:p>
        </w:tc>
        <w:tc>
          <w:tcPr>
            <w:tcW w:w="1619" w:type="pct"/>
            <w:shd w:val="clear" w:color="auto" w:fill="FDE9D9"/>
          </w:tcPr>
          <w:p w:rsidR="00270867" w:rsidRPr="002F3325" w:rsidRDefault="00270867" w:rsidP="003F4352">
            <w:pPr>
              <w:numPr>
                <w:ilvl w:val="0"/>
                <w:numId w:val="2"/>
              </w:numPr>
              <w:spacing w:after="0"/>
              <w:ind w:left="172" w:hanging="172"/>
            </w:pPr>
            <w:r w:rsidRPr="002F3325">
              <w:t xml:space="preserve">Improper specimen </w:t>
            </w:r>
            <w:r w:rsidR="00254720" w:rsidRPr="002F3325">
              <w:t xml:space="preserve">procurement/ </w:t>
            </w:r>
            <w:r w:rsidRPr="002F3325">
              <w:t xml:space="preserve">handling/processing </w:t>
            </w:r>
          </w:p>
          <w:p w:rsidR="00270867" w:rsidRPr="002F3325" w:rsidRDefault="00270867" w:rsidP="003F4352">
            <w:pPr>
              <w:spacing w:after="0"/>
              <w:ind w:left="172"/>
            </w:pPr>
          </w:p>
        </w:tc>
        <w:tc>
          <w:tcPr>
            <w:tcW w:w="2237" w:type="pct"/>
            <w:shd w:val="clear" w:color="auto" w:fill="FDE9D9"/>
          </w:tcPr>
          <w:p w:rsidR="00270867" w:rsidRPr="002F3325" w:rsidRDefault="00025B15" w:rsidP="00254720">
            <w:pPr>
              <w:numPr>
                <w:ilvl w:val="0"/>
                <w:numId w:val="6"/>
              </w:numPr>
              <w:spacing w:after="0"/>
              <w:ind w:left="159" w:hanging="178"/>
            </w:pPr>
            <w:r>
              <w:t>Adhere to procedures: nvml.037 Labeling and Han</w:t>
            </w:r>
            <w:r w:rsidR="00651602">
              <w:t xml:space="preserve">dling of Laboratory specimens, nvml.054 Outpatient Test Requests, nvml.058 Verification of Patient Identity nvml.073 Specimen Rejection Criteria and nvml.plating.005Rejection of Specimens </w:t>
            </w:r>
            <w:r w:rsidR="00167C4B" w:rsidRPr="002F3325">
              <w:t xml:space="preserve">that </w:t>
            </w:r>
            <w:r w:rsidR="00270867" w:rsidRPr="002F3325">
              <w:t>addresses patient identification</w:t>
            </w:r>
            <w:r w:rsidR="00254720" w:rsidRPr="002F3325">
              <w:t xml:space="preserve"> and </w:t>
            </w:r>
            <w:r w:rsidR="00270867" w:rsidRPr="002F3325">
              <w:t>specimen collection, labeling, transport, storage and remedial actions to control improperly handled specimens or delayed specimens.</w:t>
            </w:r>
          </w:p>
          <w:p w:rsidR="00270867" w:rsidRPr="002F3325" w:rsidRDefault="00270867" w:rsidP="00254720">
            <w:pPr>
              <w:numPr>
                <w:ilvl w:val="0"/>
                <w:numId w:val="6"/>
              </w:numPr>
              <w:spacing w:after="0"/>
              <w:ind w:left="159" w:hanging="178"/>
            </w:pPr>
            <w:r w:rsidRPr="002F3325">
              <w:t>Annually review</w:t>
            </w:r>
            <w:r w:rsidR="00535DB1" w:rsidRPr="002F3325">
              <w:t xml:space="preserve"> </w:t>
            </w:r>
            <w:r w:rsidRPr="002F3325">
              <w:t>representative specimen processing errors</w:t>
            </w:r>
            <w:r w:rsidR="00651602">
              <w:t xml:space="preserve"> </w:t>
            </w:r>
            <w:r w:rsidRPr="002F3325">
              <w:t>with all staff involved with patient specimens.</w:t>
            </w:r>
          </w:p>
          <w:p w:rsidR="00270867" w:rsidRPr="002F3325" w:rsidRDefault="00270867" w:rsidP="003F4352">
            <w:pPr>
              <w:spacing w:after="0"/>
            </w:pPr>
            <w:r w:rsidRPr="002F3325">
              <w:t>During initial training and competency assessment, emphasize:</w:t>
            </w:r>
          </w:p>
          <w:p w:rsidR="00AF7469" w:rsidRDefault="00270867" w:rsidP="00254720">
            <w:pPr>
              <w:numPr>
                <w:ilvl w:val="0"/>
                <w:numId w:val="6"/>
              </w:numPr>
              <w:spacing w:after="0"/>
              <w:ind w:left="159" w:hanging="178"/>
            </w:pPr>
            <w:r w:rsidRPr="002F3325">
              <w:t>Proper specimen handling/processing is the most critical part of any test</w:t>
            </w:r>
          </w:p>
          <w:p w:rsidR="00270867" w:rsidRPr="002F3325" w:rsidRDefault="00270867" w:rsidP="00E26AE8">
            <w:pPr>
              <w:spacing w:after="0"/>
              <w:ind w:left="159"/>
            </w:pPr>
          </w:p>
        </w:tc>
      </w:tr>
      <w:tr w:rsidR="00270867" w:rsidRPr="002F3325">
        <w:tc>
          <w:tcPr>
            <w:tcW w:w="1144" w:type="pct"/>
          </w:tcPr>
          <w:p w:rsidR="00270867" w:rsidRPr="002F3325" w:rsidRDefault="00270867" w:rsidP="003F4352">
            <w:pPr>
              <w:spacing w:after="0"/>
              <w:ind w:left="180" w:hanging="180"/>
            </w:pPr>
            <w:r w:rsidRPr="002F3325">
              <w:t>Collection/container/ volume</w:t>
            </w:r>
          </w:p>
        </w:tc>
        <w:tc>
          <w:tcPr>
            <w:tcW w:w="1619" w:type="pct"/>
          </w:tcPr>
          <w:p w:rsidR="00270867" w:rsidRPr="002F3325" w:rsidRDefault="00270867" w:rsidP="003F4352">
            <w:pPr>
              <w:spacing w:after="0"/>
            </w:pPr>
          </w:p>
        </w:tc>
        <w:tc>
          <w:tcPr>
            <w:tcW w:w="2237" w:type="pct"/>
          </w:tcPr>
          <w:p w:rsidR="00270867" w:rsidRPr="002F3325" w:rsidRDefault="00270867" w:rsidP="003F4352">
            <w:pPr>
              <w:spacing w:after="0"/>
            </w:pPr>
            <w:r w:rsidRPr="002F3325">
              <w:t>See above (Specimen)</w:t>
            </w:r>
          </w:p>
        </w:tc>
      </w:tr>
      <w:tr w:rsidR="00270867" w:rsidRPr="002F3325">
        <w:tc>
          <w:tcPr>
            <w:tcW w:w="1144" w:type="pct"/>
          </w:tcPr>
          <w:p w:rsidR="00270867" w:rsidRPr="002F3325" w:rsidRDefault="00270867" w:rsidP="003F4352">
            <w:pPr>
              <w:spacing w:after="0"/>
            </w:pPr>
            <w:r w:rsidRPr="002F3325">
              <w:t>Transport</w:t>
            </w:r>
          </w:p>
        </w:tc>
        <w:tc>
          <w:tcPr>
            <w:tcW w:w="1619" w:type="pct"/>
          </w:tcPr>
          <w:p w:rsidR="00270867" w:rsidRPr="002F3325" w:rsidRDefault="00270867" w:rsidP="003F4352">
            <w:pPr>
              <w:spacing w:after="0"/>
            </w:pPr>
          </w:p>
        </w:tc>
        <w:tc>
          <w:tcPr>
            <w:tcW w:w="2237" w:type="pct"/>
          </w:tcPr>
          <w:p w:rsidR="00270867" w:rsidRPr="002F3325" w:rsidRDefault="00270867" w:rsidP="003F4352">
            <w:pPr>
              <w:spacing w:after="0"/>
            </w:pPr>
            <w:r w:rsidRPr="002F3325">
              <w:t>See above (Specimen)</w:t>
            </w:r>
          </w:p>
        </w:tc>
      </w:tr>
      <w:tr w:rsidR="00270867" w:rsidRPr="002F3325">
        <w:tc>
          <w:tcPr>
            <w:tcW w:w="1144" w:type="pct"/>
          </w:tcPr>
          <w:p w:rsidR="00270867" w:rsidRPr="002F3325" w:rsidRDefault="00270867" w:rsidP="003F4352">
            <w:pPr>
              <w:spacing w:after="0"/>
              <w:rPr>
                <w:color w:val="FF0000"/>
              </w:rPr>
            </w:pPr>
            <w:r w:rsidRPr="002F3325">
              <w:t xml:space="preserve">Storage   </w:t>
            </w:r>
          </w:p>
        </w:tc>
        <w:tc>
          <w:tcPr>
            <w:tcW w:w="1619" w:type="pct"/>
          </w:tcPr>
          <w:p w:rsidR="00270867" w:rsidRPr="002F3325" w:rsidRDefault="00270867" w:rsidP="003F4352">
            <w:pPr>
              <w:spacing w:after="0"/>
            </w:pPr>
          </w:p>
        </w:tc>
        <w:tc>
          <w:tcPr>
            <w:tcW w:w="2237" w:type="pct"/>
          </w:tcPr>
          <w:p w:rsidR="00270867" w:rsidRPr="002F3325" w:rsidRDefault="00270867" w:rsidP="003F4352">
            <w:pPr>
              <w:spacing w:after="0"/>
            </w:pPr>
            <w:r w:rsidRPr="002F3325">
              <w:t>See above (Specimen)</w:t>
            </w:r>
          </w:p>
        </w:tc>
      </w:tr>
      <w:tr w:rsidR="00C03EAD" w:rsidRPr="002F3325">
        <w:tc>
          <w:tcPr>
            <w:tcW w:w="5000" w:type="pct"/>
            <w:gridSpan w:val="3"/>
            <w:shd w:val="clear" w:color="auto" w:fill="D9D9D9"/>
            <w:vAlign w:val="center"/>
          </w:tcPr>
          <w:p w:rsidR="00C03EAD" w:rsidRPr="002F3325" w:rsidRDefault="00C03EAD" w:rsidP="003F4352">
            <w:pPr>
              <w:spacing w:after="0"/>
              <w:jc w:val="center"/>
              <w:rPr>
                <w:b/>
              </w:rPr>
            </w:pPr>
            <w:r w:rsidRPr="002F3325">
              <w:rPr>
                <w:b/>
              </w:rPr>
              <w:t>Analytical</w:t>
            </w:r>
          </w:p>
        </w:tc>
      </w:tr>
      <w:tr w:rsidR="00270867" w:rsidRPr="002F3325">
        <w:tc>
          <w:tcPr>
            <w:tcW w:w="1144" w:type="pct"/>
            <w:shd w:val="clear" w:color="auto" w:fill="FDE9D9"/>
          </w:tcPr>
          <w:p w:rsidR="00270867" w:rsidRPr="002F3325" w:rsidRDefault="00E51B6D" w:rsidP="003F4352">
            <w:pPr>
              <w:spacing w:after="0"/>
              <w:rPr>
                <w:b/>
              </w:rPr>
            </w:pPr>
            <w:r w:rsidRPr="002F3325">
              <w:rPr>
                <w:b/>
              </w:rPr>
              <w:t xml:space="preserve">2: </w:t>
            </w:r>
            <w:r w:rsidR="00270867" w:rsidRPr="002F3325">
              <w:rPr>
                <w:b/>
              </w:rPr>
              <w:t>Testing Personnel</w:t>
            </w:r>
          </w:p>
        </w:tc>
        <w:tc>
          <w:tcPr>
            <w:tcW w:w="1619" w:type="pct"/>
            <w:shd w:val="clear" w:color="auto" w:fill="FDE9D9"/>
          </w:tcPr>
          <w:p w:rsidR="00270867" w:rsidRPr="002F3325" w:rsidRDefault="00270867" w:rsidP="003F4352">
            <w:pPr>
              <w:numPr>
                <w:ilvl w:val="0"/>
                <w:numId w:val="13"/>
              </w:numPr>
              <w:spacing w:after="0"/>
              <w:ind w:left="173" w:hanging="180"/>
            </w:pPr>
            <w:r w:rsidRPr="002F3325">
              <w:t xml:space="preserve">Incompletely  trained </w:t>
            </w:r>
          </w:p>
          <w:p w:rsidR="00270867" w:rsidRPr="002F3325" w:rsidRDefault="00270867" w:rsidP="007A0781">
            <w:pPr>
              <w:numPr>
                <w:ilvl w:val="0"/>
                <w:numId w:val="13"/>
              </w:numPr>
              <w:spacing w:after="0"/>
              <w:ind w:left="173" w:hanging="180"/>
            </w:pPr>
            <w:r w:rsidRPr="002F3325">
              <w:t xml:space="preserve">Unaware of updated </w:t>
            </w:r>
            <w:r w:rsidR="007A0781">
              <w:t>protocols</w:t>
            </w:r>
          </w:p>
        </w:tc>
        <w:tc>
          <w:tcPr>
            <w:tcW w:w="2237" w:type="pct"/>
            <w:shd w:val="clear" w:color="auto" w:fill="FDE9D9"/>
          </w:tcPr>
          <w:p w:rsidR="00A0435E" w:rsidRPr="002F3325" w:rsidRDefault="00A0435E" w:rsidP="00A0435E">
            <w:pPr>
              <w:spacing w:after="0"/>
            </w:pPr>
            <w:r w:rsidRPr="002F3325">
              <w:t>During initial training and competency assessment, emphasize:</w:t>
            </w:r>
          </w:p>
          <w:p w:rsidR="00270867" w:rsidRPr="002F3325" w:rsidRDefault="00A0435E" w:rsidP="00223A07">
            <w:pPr>
              <w:numPr>
                <w:ilvl w:val="0"/>
                <w:numId w:val="12"/>
              </w:numPr>
              <w:spacing w:after="0"/>
              <w:ind w:left="205" w:hanging="180"/>
            </w:pPr>
            <w:r w:rsidRPr="002F3325">
              <w:t>K</w:t>
            </w:r>
            <w:r w:rsidR="00E26AE8">
              <w:t>ey aspects of procedure</w:t>
            </w:r>
            <w:r w:rsidR="00223A07">
              <w:t xml:space="preserve"> (cleaning), proper specimen source</w:t>
            </w:r>
            <w:r w:rsidR="00E26AE8">
              <w:t xml:space="preserve"> and</w:t>
            </w:r>
            <w:r w:rsidR="007A0781">
              <w:t xml:space="preserve"> use </w:t>
            </w:r>
            <w:r w:rsidR="00E26AE8">
              <w:t>of correct test cartridge and diluent.</w:t>
            </w:r>
            <w:r w:rsidR="0031428F">
              <w:t xml:space="preserve"> </w:t>
            </w:r>
          </w:p>
        </w:tc>
      </w:tr>
      <w:tr w:rsidR="00270867" w:rsidRPr="002F3325">
        <w:tc>
          <w:tcPr>
            <w:tcW w:w="1144" w:type="pct"/>
          </w:tcPr>
          <w:p w:rsidR="00270867" w:rsidRPr="002F3325" w:rsidRDefault="00270867" w:rsidP="003F4352">
            <w:pPr>
              <w:spacing w:after="0"/>
            </w:pPr>
            <w:r w:rsidRPr="002F3325">
              <w:t>Training</w:t>
            </w:r>
          </w:p>
        </w:tc>
        <w:tc>
          <w:tcPr>
            <w:tcW w:w="1619" w:type="pct"/>
          </w:tcPr>
          <w:p w:rsidR="00270867" w:rsidRPr="002F3325" w:rsidRDefault="00270867" w:rsidP="003F4352">
            <w:pPr>
              <w:spacing w:after="0"/>
            </w:pPr>
          </w:p>
        </w:tc>
        <w:tc>
          <w:tcPr>
            <w:tcW w:w="2237" w:type="pct"/>
          </w:tcPr>
          <w:p w:rsidR="00270867" w:rsidRPr="002F3325" w:rsidRDefault="00270867" w:rsidP="003F4352">
            <w:pPr>
              <w:spacing w:after="0"/>
            </w:pPr>
            <w:r w:rsidRPr="002F3325">
              <w:t>See above (Testing Personnel)</w:t>
            </w:r>
          </w:p>
        </w:tc>
      </w:tr>
      <w:tr w:rsidR="00270867" w:rsidRPr="002F3325">
        <w:tc>
          <w:tcPr>
            <w:tcW w:w="1144" w:type="pct"/>
          </w:tcPr>
          <w:p w:rsidR="00270867" w:rsidRPr="002F3325" w:rsidRDefault="00270867" w:rsidP="003F4352">
            <w:pPr>
              <w:spacing w:after="0"/>
            </w:pPr>
            <w:r w:rsidRPr="002F3325">
              <w:t xml:space="preserve">Competency </w:t>
            </w:r>
          </w:p>
        </w:tc>
        <w:tc>
          <w:tcPr>
            <w:tcW w:w="1619" w:type="pct"/>
          </w:tcPr>
          <w:p w:rsidR="00270867" w:rsidRPr="002F3325" w:rsidRDefault="00270867" w:rsidP="003F4352">
            <w:pPr>
              <w:spacing w:after="0"/>
            </w:pPr>
          </w:p>
        </w:tc>
        <w:tc>
          <w:tcPr>
            <w:tcW w:w="2237" w:type="pct"/>
          </w:tcPr>
          <w:p w:rsidR="00270867" w:rsidRPr="002F3325" w:rsidRDefault="00270867" w:rsidP="003F4352">
            <w:pPr>
              <w:spacing w:after="0"/>
            </w:pPr>
            <w:r w:rsidRPr="002F3325">
              <w:t>See above (Testing Personnel)</w:t>
            </w:r>
          </w:p>
        </w:tc>
      </w:tr>
      <w:tr w:rsidR="00270867" w:rsidRPr="002F3325">
        <w:tc>
          <w:tcPr>
            <w:tcW w:w="1144" w:type="pct"/>
          </w:tcPr>
          <w:p w:rsidR="00270867" w:rsidRPr="002F3325" w:rsidRDefault="00270867" w:rsidP="003F4352">
            <w:pPr>
              <w:spacing w:after="0"/>
            </w:pPr>
            <w:r w:rsidRPr="002F3325">
              <w:t>Proficiency Testing</w:t>
            </w:r>
          </w:p>
        </w:tc>
        <w:tc>
          <w:tcPr>
            <w:tcW w:w="1619" w:type="pct"/>
          </w:tcPr>
          <w:p w:rsidR="00270867" w:rsidRPr="002F3325" w:rsidRDefault="00270867" w:rsidP="003F4352">
            <w:pPr>
              <w:spacing w:after="0"/>
            </w:pPr>
          </w:p>
        </w:tc>
        <w:tc>
          <w:tcPr>
            <w:tcW w:w="2237" w:type="pct"/>
          </w:tcPr>
          <w:p w:rsidR="00220090" w:rsidRDefault="00270867" w:rsidP="003F4352">
            <w:pPr>
              <w:numPr>
                <w:ilvl w:val="0"/>
                <w:numId w:val="15"/>
              </w:numPr>
              <w:spacing w:after="0"/>
              <w:ind w:left="205" w:hanging="180"/>
            </w:pPr>
            <w:r w:rsidRPr="002F3325">
              <w:t xml:space="preserve">All </w:t>
            </w:r>
            <w:r w:rsidR="00220090">
              <w:t xml:space="preserve">appropriate </w:t>
            </w:r>
            <w:r w:rsidRPr="002F3325">
              <w:t>staff read (and sign off) on PT sample critiques</w:t>
            </w:r>
          </w:p>
          <w:p w:rsidR="00270867" w:rsidRPr="002F3325" w:rsidRDefault="00220090" w:rsidP="00220090">
            <w:pPr>
              <w:numPr>
                <w:ilvl w:val="0"/>
                <w:numId w:val="15"/>
              </w:numPr>
              <w:spacing w:after="0"/>
              <w:ind w:left="205" w:hanging="180"/>
            </w:pPr>
            <w:r>
              <w:t xml:space="preserve">Supervisor share any pertinent information from PT surveys </w:t>
            </w:r>
            <w:r>
              <w:lastRenderedPageBreak/>
              <w:t>with other staff, as appropriate</w:t>
            </w:r>
            <w:r w:rsidR="00270867" w:rsidRPr="002F3325">
              <w:t xml:space="preserve"> </w:t>
            </w:r>
          </w:p>
        </w:tc>
      </w:tr>
      <w:tr w:rsidR="00270867" w:rsidRPr="002F3325">
        <w:tc>
          <w:tcPr>
            <w:tcW w:w="1144" w:type="pct"/>
          </w:tcPr>
          <w:p w:rsidR="00270867" w:rsidRPr="002F3325" w:rsidRDefault="00270867" w:rsidP="003F4352">
            <w:pPr>
              <w:spacing w:after="0"/>
            </w:pPr>
            <w:r w:rsidRPr="002F3325">
              <w:lastRenderedPageBreak/>
              <w:t>Staffing</w:t>
            </w:r>
          </w:p>
        </w:tc>
        <w:tc>
          <w:tcPr>
            <w:tcW w:w="1619" w:type="pct"/>
          </w:tcPr>
          <w:p w:rsidR="00270867" w:rsidRPr="002F3325" w:rsidRDefault="00270867" w:rsidP="003F4352">
            <w:pPr>
              <w:spacing w:after="0"/>
            </w:pPr>
          </w:p>
        </w:tc>
        <w:tc>
          <w:tcPr>
            <w:tcW w:w="2237" w:type="pct"/>
          </w:tcPr>
          <w:p w:rsidR="00270867" w:rsidRPr="002F3325" w:rsidRDefault="00270867" w:rsidP="00223A07">
            <w:pPr>
              <w:numPr>
                <w:ilvl w:val="0"/>
                <w:numId w:val="14"/>
              </w:numPr>
              <w:spacing w:after="0"/>
              <w:ind w:left="205" w:hanging="180"/>
            </w:pPr>
            <w:r w:rsidRPr="002F3325">
              <w:t>Supervisor to annually review appropriate sta</w:t>
            </w:r>
            <w:r w:rsidR="0031428F">
              <w:t>ffing to support</w:t>
            </w:r>
            <w:r w:rsidR="00223A07">
              <w:t xml:space="preserve"> this test and</w:t>
            </w:r>
            <w:r w:rsidR="0031428F">
              <w:t xml:space="preserve"> appropriate </w:t>
            </w:r>
            <w:r w:rsidR="00223A07">
              <w:t>turn- around- times available on all shifts.</w:t>
            </w:r>
          </w:p>
        </w:tc>
      </w:tr>
      <w:tr w:rsidR="00270867" w:rsidRPr="002F3325">
        <w:tc>
          <w:tcPr>
            <w:tcW w:w="1144" w:type="pct"/>
            <w:shd w:val="clear" w:color="auto" w:fill="FDE9D9"/>
          </w:tcPr>
          <w:p w:rsidR="00270867" w:rsidRPr="002F3325" w:rsidRDefault="00E51B6D" w:rsidP="003F4352">
            <w:pPr>
              <w:spacing w:after="0"/>
              <w:rPr>
                <w:b/>
              </w:rPr>
            </w:pPr>
            <w:r w:rsidRPr="002F3325">
              <w:rPr>
                <w:b/>
              </w:rPr>
              <w:t xml:space="preserve">3: </w:t>
            </w:r>
            <w:r w:rsidR="00270867" w:rsidRPr="002F3325">
              <w:rPr>
                <w:b/>
              </w:rPr>
              <w:t>Reagents</w:t>
            </w:r>
            <w:r w:rsidR="009F4E01">
              <w:rPr>
                <w:b/>
              </w:rPr>
              <w:t xml:space="preserve"> </w:t>
            </w:r>
          </w:p>
        </w:tc>
        <w:tc>
          <w:tcPr>
            <w:tcW w:w="1619" w:type="pct"/>
            <w:shd w:val="clear" w:color="auto" w:fill="FDE9D9"/>
          </w:tcPr>
          <w:p w:rsidR="00270867" w:rsidRPr="002F3325" w:rsidRDefault="00270867" w:rsidP="003F4352">
            <w:pPr>
              <w:spacing w:after="0"/>
            </w:pPr>
          </w:p>
        </w:tc>
        <w:tc>
          <w:tcPr>
            <w:tcW w:w="2237" w:type="pct"/>
            <w:shd w:val="clear" w:color="auto" w:fill="FDE9D9"/>
          </w:tcPr>
          <w:p w:rsidR="00270867" w:rsidRPr="002F3325" w:rsidRDefault="00270867" w:rsidP="003F4352">
            <w:pPr>
              <w:spacing w:after="0"/>
            </w:pPr>
            <w:r w:rsidRPr="002F3325">
              <w:t xml:space="preserve">During initial training and competency assessment, emphasize </w:t>
            </w:r>
            <w:r w:rsidR="006A4694" w:rsidRPr="002F3325">
              <w:t xml:space="preserve">standard </w:t>
            </w:r>
            <w:r w:rsidRPr="002F3325">
              <w:t>rules to always:</w:t>
            </w:r>
          </w:p>
          <w:p w:rsidR="00270867" w:rsidRPr="002F3325" w:rsidRDefault="00270867" w:rsidP="003F4352">
            <w:pPr>
              <w:numPr>
                <w:ilvl w:val="0"/>
                <w:numId w:val="14"/>
              </w:numPr>
              <w:spacing w:after="0"/>
              <w:ind w:left="205" w:hanging="180"/>
            </w:pPr>
            <w:r w:rsidRPr="002F3325">
              <w:t xml:space="preserve">Take responsibility for </w:t>
            </w:r>
            <w:r w:rsidR="009F4E01">
              <w:t>using test cartridges</w:t>
            </w:r>
            <w:r w:rsidR="00676DF7">
              <w:t xml:space="preserve"> appropriately </w:t>
            </w:r>
            <w:r w:rsidRPr="002F3325">
              <w:t>(all staff)</w:t>
            </w:r>
          </w:p>
          <w:p w:rsidR="00270867" w:rsidRPr="002F3325" w:rsidRDefault="00270867" w:rsidP="003F4352">
            <w:pPr>
              <w:numPr>
                <w:ilvl w:val="0"/>
                <w:numId w:val="14"/>
              </w:numPr>
              <w:spacing w:after="0"/>
              <w:ind w:left="205" w:hanging="180"/>
            </w:pPr>
            <w:r w:rsidRPr="002F3325">
              <w:t xml:space="preserve">Maintain </w:t>
            </w:r>
            <w:r w:rsidR="009F4E01">
              <w:t>cartridges</w:t>
            </w:r>
            <w:r w:rsidRPr="002F3325">
              <w:t xml:space="preserve"> at proper storage conditions</w:t>
            </w:r>
          </w:p>
          <w:p w:rsidR="00270867" w:rsidRDefault="00270867" w:rsidP="003F4352">
            <w:pPr>
              <w:numPr>
                <w:ilvl w:val="0"/>
                <w:numId w:val="14"/>
              </w:numPr>
              <w:spacing w:after="0"/>
              <w:ind w:left="205" w:hanging="180"/>
            </w:pPr>
            <w:r w:rsidRPr="002F3325">
              <w:t>Check expiration dates</w:t>
            </w:r>
          </w:p>
          <w:p w:rsidR="00676DF7" w:rsidRPr="002F3325" w:rsidRDefault="009F4E01" w:rsidP="003F4352">
            <w:pPr>
              <w:numPr>
                <w:ilvl w:val="0"/>
                <w:numId w:val="14"/>
              </w:numPr>
              <w:spacing w:after="0"/>
              <w:ind w:left="205" w:hanging="180"/>
            </w:pPr>
            <w:r>
              <w:t>C</w:t>
            </w:r>
            <w:r w:rsidR="00676DF7">
              <w:t>hec</w:t>
            </w:r>
            <w:r>
              <w:t>k representative sample of cartridges for proper testing using appropriate external QC on new lots/shipments.</w:t>
            </w:r>
          </w:p>
          <w:p w:rsidR="00270867" w:rsidRPr="002F3325" w:rsidRDefault="009F4E01" w:rsidP="00B3627B">
            <w:pPr>
              <w:numPr>
                <w:ilvl w:val="0"/>
                <w:numId w:val="14"/>
              </w:numPr>
              <w:spacing w:after="0"/>
              <w:ind w:left="205" w:hanging="180"/>
            </w:pPr>
            <w:r>
              <w:t>All specimen</w:t>
            </w:r>
            <w:r w:rsidR="009E6181">
              <w:t xml:space="preserve"> specific QC parameters are controlled with internal QC. If there is a failure the assay will not deliver a patient result. The result will be “error” or “invalid”.</w:t>
            </w:r>
          </w:p>
        </w:tc>
      </w:tr>
      <w:tr w:rsidR="00270867" w:rsidRPr="002F3325">
        <w:tc>
          <w:tcPr>
            <w:tcW w:w="1144" w:type="pct"/>
          </w:tcPr>
          <w:p w:rsidR="00270867" w:rsidRPr="002F3325" w:rsidRDefault="00270867" w:rsidP="003F4352">
            <w:pPr>
              <w:spacing w:after="0"/>
            </w:pPr>
            <w:r w:rsidRPr="002F3325">
              <w:t>Receiving/storage</w:t>
            </w:r>
          </w:p>
        </w:tc>
        <w:tc>
          <w:tcPr>
            <w:tcW w:w="1619" w:type="pct"/>
          </w:tcPr>
          <w:p w:rsidR="00270867" w:rsidRPr="002F3325" w:rsidRDefault="00270867" w:rsidP="003F4352">
            <w:pPr>
              <w:numPr>
                <w:ilvl w:val="0"/>
                <w:numId w:val="16"/>
              </w:numPr>
              <w:spacing w:after="0"/>
              <w:ind w:left="173" w:hanging="180"/>
            </w:pPr>
            <w:r w:rsidRPr="002F3325">
              <w:t>Incorrect ordering</w:t>
            </w:r>
          </w:p>
          <w:p w:rsidR="00F95E5E" w:rsidRDefault="00676DF7" w:rsidP="00F95E5E">
            <w:pPr>
              <w:numPr>
                <w:ilvl w:val="0"/>
                <w:numId w:val="16"/>
              </w:numPr>
              <w:spacing w:after="0"/>
              <w:ind w:left="173" w:hanging="180"/>
            </w:pPr>
            <w:r>
              <w:t>Damaged packag</w:t>
            </w:r>
            <w:r w:rsidR="008A2F8A">
              <w:t>ing</w:t>
            </w:r>
          </w:p>
          <w:p w:rsidR="00270867" w:rsidRPr="002F3325" w:rsidRDefault="00270867" w:rsidP="003F4352">
            <w:pPr>
              <w:spacing w:after="0"/>
              <w:ind w:left="-7"/>
            </w:pPr>
          </w:p>
        </w:tc>
        <w:tc>
          <w:tcPr>
            <w:tcW w:w="2237" w:type="pct"/>
          </w:tcPr>
          <w:p w:rsidR="00270867" w:rsidRPr="002F3325" w:rsidRDefault="00270867" w:rsidP="008A2F8A">
            <w:pPr>
              <w:numPr>
                <w:ilvl w:val="0"/>
                <w:numId w:val="14"/>
              </w:numPr>
              <w:spacing w:after="0"/>
              <w:ind w:left="205" w:hanging="180"/>
            </w:pPr>
            <w:r w:rsidRPr="002F3325">
              <w:t>Designated staff member(s) assign</w:t>
            </w:r>
            <w:r w:rsidR="00223A07">
              <w:t>ed to inventory (order/receipt)</w:t>
            </w:r>
            <w:r w:rsidRPr="002F3325">
              <w:t xml:space="preserve"> to ensure </w:t>
            </w:r>
            <w:r w:rsidR="00223A07">
              <w:t>test</w:t>
            </w:r>
            <w:r w:rsidR="008A2F8A">
              <w:t xml:space="preserve"> supply is </w:t>
            </w:r>
            <w:r w:rsidR="00223A07">
              <w:t>properly maintained and</w:t>
            </w:r>
            <w:r w:rsidR="008A2F8A">
              <w:t xml:space="preserve"> </w:t>
            </w:r>
            <w:r w:rsidRPr="002F3325">
              <w:t>handled appropriately on receipt</w:t>
            </w:r>
          </w:p>
        </w:tc>
      </w:tr>
      <w:tr w:rsidR="00270867" w:rsidRPr="002F3325">
        <w:tc>
          <w:tcPr>
            <w:tcW w:w="1144" w:type="pct"/>
          </w:tcPr>
          <w:p w:rsidR="00270867" w:rsidRPr="002F3325" w:rsidRDefault="00270867" w:rsidP="003F4352">
            <w:pPr>
              <w:spacing w:after="0"/>
            </w:pPr>
            <w:r w:rsidRPr="002F3325">
              <w:t>Expiration dates</w:t>
            </w:r>
          </w:p>
        </w:tc>
        <w:tc>
          <w:tcPr>
            <w:tcW w:w="1619" w:type="pct"/>
          </w:tcPr>
          <w:p w:rsidR="00270867" w:rsidRPr="002F3325" w:rsidRDefault="00270867" w:rsidP="003F4352">
            <w:pPr>
              <w:spacing w:after="0"/>
            </w:pPr>
          </w:p>
        </w:tc>
        <w:tc>
          <w:tcPr>
            <w:tcW w:w="2237" w:type="pct"/>
          </w:tcPr>
          <w:p w:rsidR="00270867" w:rsidRPr="002F3325" w:rsidRDefault="00270867" w:rsidP="003F4352">
            <w:pPr>
              <w:spacing w:after="0"/>
            </w:pPr>
            <w:r w:rsidRPr="002F3325">
              <w:t>See above (Reagents)</w:t>
            </w:r>
          </w:p>
        </w:tc>
      </w:tr>
      <w:tr w:rsidR="00270867" w:rsidRPr="002F3325">
        <w:tc>
          <w:tcPr>
            <w:tcW w:w="1144" w:type="pct"/>
            <w:shd w:val="clear" w:color="auto" w:fill="FDE9D9"/>
          </w:tcPr>
          <w:p w:rsidR="00270867" w:rsidRPr="002F3325" w:rsidRDefault="00E51B6D" w:rsidP="003F4352">
            <w:pPr>
              <w:spacing w:after="0"/>
              <w:rPr>
                <w:b/>
              </w:rPr>
            </w:pPr>
            <w:r w:rsidRPr="002F3325">
              <w:rPr>
                <w:b/>
              </w:rPr>
              <w:t xml:space="preserve">4: </w:t>
            </w:r>
            <w:r w:rsidR="00270867" w:rsidRPr="002F3325">
              <w:rPr>
                <w:b/>
              </w:rPr>
              <w:t>Environment</w:t>
            </w:r>
          </w:p>
        </w:tc>
        <w:tc>
          <w:tcPr>
            <w:tcW w:w="1619" w:type="pct"/>
            <w:shd w:val="clear" w:color="auto" w:fill="FDE9D9"/>
          </w:tcPr>
          <w:p w:rsidR="00270867" w:rsidRPr="002F3325" w:rsidRDefault="00270867" w:rsidP="00B3627B">
            <w:pPr>
              <w:spacing w:after="0"/>
              <w:ind w:left="-7"/>
            </w:pPr>
          </w:p>
        </w:tc>
        <w:tc>
          <w:tcPr>
            <w:tcW w:w="2237" w:type="pct"/>
            <w:shd w:val="clear" w:color="auto" w:fill="FDE9D9"/>
          </w:tcPr>
          <w:p w:rsidR="00270867" w:rsidRPr="002F3325" w:rsidRDefault="00270867" w:rsidP="003F4352">
            <w:pPr>
              <w:spacing w:after="0"/>
            </w:pPr>
            <w:r w:rsidRPr="002F3325">
              <w:t>During initial tra</w:t>
            </w:r>
            <w:r w:rsidR="00B3627B">
              <w:t>i</w:t>
            </w:r>
            <w:r w:rsidRPr="002F3325">
              <w:t xml:space="preserve">ning and competency assessment, emphasize </w:t>
            </w:r>
            <w:r w:rsidR="006A4694" w:rsidRPr="002F3325">
              <w:t>standard</w:t>
            </w:r>
            <w:r w:rsidRPr="002F3325">
              <w:t xml:space="preserve"> rules for:</w:t>
            </w:r>
          </w:p>
          <w:p w:rsidR="00270867" w:rsidRPr="002F3325" w:rsidRDefault="006A4694" w:rsidP="003F4352">
            <w:pPr>
              <w:numPr>
                <w:ilvl w:val="0"/>
                <w:numId w:val="14"/>
              </w:numPr>
              <w:spacing w:after="0"/>
              <w:ind w:left="205" w:hanging="180"/>
            </w:pPr>
            <w:r w:rsidRPr="002F3325">
              <w:t>T</w:t>
            </w:r>
            <w:r w:rsidR="00270867" w:rsidRPr="002F3325">
              <w:t>ake responsibility for any possible instrument/ environmental problem (out of the ordinary observation)</w:t>
            </w:r>
            <w:r w:rsidRPr="002F3325">
              <w:t>(all staff)</w:t>
            </w:r>
          </w:p>
          <w:p w:rsidR="00270867" w:rsidRPr="002F3325" w:rsidRDefault="00270867" w:rsidP="003F4352">
            <w:pPr>
              <w:numPr>
                <w:ilvl w:val="0"/>
                <w:numId w:val="17"/>
              </w:numPr>
              <w:spacing w:after="0"/>
              <w:ind w:left="162" w:hanging="180"/>
            </w:pPr>
            <w:r w:rsidRPr="002F3325">
              <w:t>Equipment maintenance</w:t>
            </w:r>
          </w:p>
          <w:p w:rsidR="00270867" w:rsidRPr="002F3325" w:rsidRDefault="00270867" w:rsidP="003F4352">
            <w:pPr>
              <w:numPr>
                <w:ilvl w:val="0"/>
                <w:numId w:val="17"/>
              </w:numPr>
              <w:spacing w:after="0"/>
              <w:ind w:left="162" w:hanging="180"/>
            </w:pPr>
            <w:r w:rsidRPr="002F3325">
              <w:t>Temperature recording (done automatically with continuous monitoring device)</w:t>
            </w:r>
            <w:r w:rsidR="00315E7B">
              <w:t xml:space="preserve"> for test cartridges. Lab environmental conditions are appropriately maintained.</w:t>
            </w:r>
          </w:p>
          <w:p w:rsidR="00270867" w:rsidRPr="002F3325" w:rsidRDefault="00270867" w:rsidP="00E569D9">
            <w:pPr>
              <w:numPr>
                <w:ilvl w:val="0"/>
                <w:numId w:val="17"/>
              </w:numPr>
              <w:spacing w:after="0"/>
              <w:ind w:left="162" w:hanging="180"/>
            </w:pPr>
            <w:r w:rsidRPr="002F3325">
              <w:t>Electrical supply</w:t>
            </w:r>
          </w:p>
        </w:tc>
      </w:tr>
      <w:tr w:rsidR="00270867" w:rsidRPr="002F3325">
        <w:tc>
          <w:tcPr>
            <w:tcW w:w="1144" w:type="pct"/>
          </w:tcPr>
          <w:p w:rsidR="00270867" w:rsidRPr="002F3325" w:rsidRDefault="00270867" w:rsidP="003F4352">
            <w:pPr>
              <w:spacing w:after="0"/>
            </w:pPr>
            <w:r w:rsidRPr="002F3325">
              <w:t>Temperatu</w:t>
            </w:r>
            <w:r w:rsidR="009E6181">
              <w:t>re</w:t>
            </w:r>
          </w:p>
        </w:tc>
        <w:tc>
          <w:tcPr>
            <w:tcW w:w="1619" w:type="pct"/>
          </w:tcPr>
          <w:p w:rsidR="00270867" w:rsidRPr="002F3325" w:rsidRDefault="00270867" w:rsidP="003F4352">
            <w:pPr>
              <w:spacing w:after="0"/>
            </w:pPr>
          </w:p>
        </w:tc>
        <w:tc>
          <w:tcPr>
            <w:tcW w:w="2237" w:type="pct"/>
          </w:tcPr>
          <w:p w:rsidR="00270867" w:rsidRPr="002F3325" w:rsidRDefault="00270867" w:rsidP="003F4352">
            <w:pPr>
              <w:spacing w:after="0"/>
            </w:pPr>
            <w:r w:rsidRPr="002F3325">
              <w:t>See above (Environment)</w:t>
            </w:r>
          </w:p>
        </w:tc>
      </w:tr>
      <w:tr w:rsidR="00270867" w:rsidRPr="002F3325">
        <w:tc>
          <w:tcPr>
            <w:tcW w:w="1144" w:type="pct"/>
          </w:tcPr>
          <w:p w:rsidR="00270867" w:rsidRPr="002F3325" w:rsidRDefault="009E6181" w:rsidP="003F4352">
            <w:pPr>
              <w:spacing w:after="0"/>
            </w:pPr>
            <w:r>
              <w:t>PCR free</w:t>
            </w:r>
          </w:p>
        </w:tc>
        <w:tc>
          <w:tcPr>
            <w:tcW w:w="1619" w:type="pct"/>
          </w:tcPr>
          <w:p w:rsidR="00270867" w:rsidRPr="002F3325" w:rsidRDefault="00270867" w:rsidP="003F4352">
            <w:pPr>
              <w:spacing w:after="0"/>
            </w:pPr>
          </w:p>
        </w:tc>
        <w:tc>
          <w:tcPr>
            <w:tcW w:w="2237" w:type="pct"/>
          </w:tcPr>
          <w:p w:rsidR="00270867" w:rsidRPr="002F3325" w:rsidRDefault="009E6181" w:rsidP="003F4352">
            <w:pPr>
              <w:spacing w:after="0"/>
            </w:pPr>
            <w:r>
              <w:t xml:space="preserve">Benches are properly cleaned after testing and if splash or spill of specimen occurs. Procedure to reduce cross contamination is used and gloves are changed at designated times of </w:t>
            </w:r>
            <w:r>
              <w:lastRenderedPageBreak/>
              <w:t>performing</w:t>
            </w:r>
            <w:r w:rsidR="00315E7B">
              <w:t xml:space="preserve"> </w:t>
            </w:r>
            <w:r>
              <w:t xml:space="preserve">test prep. Test cartridges are self-contained. </w:t>
            </w:r>
            <w:proofErr w:type="spellStart"/>
            <w:r>
              <w:t>Amplicons</w:t>
            </w:r>
            <w:proofErr w:type="spellEnd"/>
            <w:r>
              <w:t xml:space="preserve"> cannot escape unless the cartridge’s integrity is damaged. Proper discarding and decontamination protocols are followed for disposal of all cartridges.</w:t>
            </w:r>
          </w:p>
        </w:tc>
      </w:tr>
      <w:tr w:rsidR="00270867" w:rsidRPr="002F3325">
        <w:tc>
          <w:tcPr>
            <w:tcW w:w="1144" w:type="pct"/>
            <w:shd w:val="clear" w:color="auto" w:fill="FDE9D9"/>
          </w:tcPr>
          <w:p w:rsidR="00270867" w:rsidRPr="002F3325" w:rsidRDefault="00E51B6D" w:rsidP="003F4352">
            <w:pPr>
              <w:spacing w:after="0"/>
              <w:rPr>
                <w:b/>
              </w:rPr>
            </w:pPr>
            <w:r w:rsidRPr="002F3325">
              <w:rPr>
                <w:b/>
              </w:rPr>
              <w:lastRenderedPageBreak/>
              <w:t xml:space="preserve">5: </w:t>
            </w:r>
            <w:r w:rsidR="00270867" w:rsidRPr="002F3325">
              <w:rPr>
                <w:b/>
              </w:rPr>
              <w:t>Test System</w:t>
            </w:r>
            <w:r w:rsidR="00B3627B">
              <w:rPr>
                <w:b/>
              </w:rPr>
              <w:t xml:space="preserve"> </w:t>
            </w:r>
          </w:p>
        </w:tc>
        <w:tc>
          <w:tcPr>
            <w:tcW w:w="1619" w:type="pct"/>
            <w:shd w:val="clear" w:color="auto" w:fill="FDE9D9"/>
          </w:tcPr>
          <w:p w:rsidR="00270867" w:rsidRPr="002F3325" w:rsidRDefault="00270867" w:rsidP="003F4352">
            <w:pPr>
              <w:spacing w:after="0"/>
            </w:pPr>
          </w:p>
        </w:tc>
        <w:tc>
          <w:tcPr>
            <w:tcW w:w="2237" w:type="pct"/>
            <w:shd w:val="clear" w:color="auto" w:fill="FDE9D9"/>
          </w:tcPr>
          <w:p w:rsidR="00270867" w:rsidRPr="002F3325" w:rsidRDefault="00270867" w:rsidP="003F4352">
            <w:pPr>
              <w:spacing w:after="0"/>
            </w:pPr>
            <w:r w:rsidRPr="002F3325">
              <w:t xml:space="preserve">During initial training and competency assessment, emphasize </w:t>
            </w:r>
            <w:r w:rsidR="006A4694" w:rsidRPr="002F3325">
              <w:t>standard</w:t>
            </w:r>
            <w:r w:rsidRPr="002F3325">
              <w:t xml:space="preserve"> rules for:</w:t>
            </w:r>
          </w:p>
          <w:p w:rsidR="00270867" w:rsidRDefault="006A4694" w:rsidP="00B3627B">
            <w:pPr>
              <w:numPr>
                <w:ilvl w:val="0"/>
                <w:numId w:val="14"/>
              </w:numPr>
              <w:spacing w:after="0"/>
              <w:ind w:left="205" w:hanging="180"/>
            </w:pPr>
            <w:r w:rsidRPr="002F3325">
              <w:t>T</w:t>
            </w:r>
            <w:r w:rsidR="00270867" w:rsidRPr="002F3325">
              <w:t>ake responsibility for any out of the ordinary observation</w:t>
            </w:r>
            <w:r w:rsidR="00DA251F">
              <w:t xml:space="preserve"> with instrumentation or cartridges</w:t>
            </w:r>
            <w:r w:rsidRPr="002F3325">
              <w:t xml:space="preserve"> </w:t>
            </w:r>
            <w:r w:rsidR="00A0435E" w:rsidRPr="002F3325">
              <w:t xml:space="preserve"> </w:t>
            </w:r>
          </w:p>
          <w:p w:rsidR="00B3627B" w:rsidRPr="002F3325" w:rsidRDefault="00DA251F" w:rsidP="00B3627B">
            <w:pPr>
              <w:numPr>
                <w:ilvl w:val="0"/>
                <w:numId w:val="14"/>
              </w:numPr>
              <w:spacing w:after="0"/>
              <w:ind w:left="205" w:hanging="180"/>
            </w:pPr>
            <w:r>
              <w:t>Inspecting  each cartridge and diluent</w:t>
            </w:r>
            <w:r w:rsidR="00B3627B">
              <w:t xml:space="preserve"> for contamination and any physical defects prior to use </w:t>
            </w:r>
          </w:p>
        </w:tc>
      </w:tr>
      <w:tr w:rsidR="00270867" w:rsidRPr="002F3325">
        <w:tc>
          <w:tcPr>
            <w:tcW w:w="1144" w:type="pct"/>
          </w:tcPr>
          <w:p w:rsidR="00270867" w:rsidRPr="002F3325" w:rsidRDefault="00132C00" w:rsidP="00D1281D">
            <w:pPr>
              <w:spacing w:after="0"/>
            </w:pPr>
            <w:r>
              <w:t>Electric</w:t>
            </w:r>
          </w:p>
        </w:tc>
        <w:tc>
          <w:tcPr>
            <w:tcW w:w="1619" w:type="pct"/>
          </w:tcPr>
          <w:p w:rsidR="00270867" w:rsidRPr="002F3325" w:rsidRDefault="00270867" w:rsidP="00132C00">
            <w:pPr>
              <w:spacing w:after="0"/>
              <w:ind w:left="160"/>
            </w:pPr>
          </w:p>
        </w:tc>
        <w:tc>
          <w:tcPr>
            <w:tcW w:w="2237" w:type="pct"/>
          </w:tcPr>
          <w:p w:rsidR="00B3627B" w:rsidRPr="002F3325" w:rsidRDefault="00B3627B" w:rsidP="00B3627B">
            <w:pPr>
              <w:spacing w:after="0"/>
            </w:pPr>
            <w:r w:rsidRPr="002F3325">
              <w:t>During initial training and competency assessment, emphasize standard rules for:</w:t>
            </w:r>
          </w:p>
          <w:p w:rsidR="00270867" w:rsidRDefault="00132C00" w:rsidP="00B3627B">
            <w:pPr>
              <w:numPr>
                <w:ilvl w:val="0"/>
                <w:numId w:val="14"/>
              </w:numPr>
              <w:spacing w:after="0"/>
              <w:ind w:left="249" w:hanging="270"/>
            </w:pPr>
            <w:r>
              <w:t>Electrical safety</w:t>
            </w:r>
          </w:p>
          <w:p w:rsidR="00132C00" w:rsidRPr="002F3325" w:rsidRDefault="00132C00" w:rsidP="00B3627B">
            <w:pPr>
              <w:numPr>
                <w:ilvl w:val="0"/>
                <w:numId w:val="14"/>
              </w:numPr>
              <w:spacing w:after="0"/>
              <w:ind w:left="249" w:hanging="270"/>
            </w:pPr>
            <w:r>
              <w:t xml:space="preserve">Appropriate utilities are used in the laboratory to serve the </w:t>
            </w:r>
            <w:proofErr w:type="spellStart"/>
            <w:r>
              <w:t>GeneXpert</w:t>
            </w:r>
            <w:proofErr w:type="spellEnd"/>
            <w:r>
              <w:t>.</w:t>
            </w:r>
            <w:r w:rsidR="00315E7B">
              <w:t xml:space="preserve"> Internal temperature is automatically monitored by instrument.</w:t>
            </w:r>
          </w:p>
        </w:tc>
      </w:tr>
      <w:tr w:rsidR="00270867" w:rsidRPr="002F3325">
        <w:trPr>
          <w:trHeight w:val="611"/>
        </w:trPr>
        <w:tc>
          <w:tcPr>
            <w:tcW w:w="1144" w:type="pct"/>
          </w:tcPr>
          <w:p w:rsidR="00270867" w:rsidRPr="002F3325" w:rsidRDefault="00132C00" w:rsidP="003F4352">
            <w:pPr>
              <w:spacing w:after="0"/>
            </w:pPr>
            <w:r>
              <w:t>Maintenance</w:t>
            </w:r>
          </w:p>
          <w:p w:rsidR="006E7247" w:rsidRPr="002F3325" w:rsidRDefault="006E7247" w:rsidP="006E7247">
            <w:pPr>
              <w:spacing w:after="0"/>
              <w:rPr>
                <w:b/>
                <w:color w:val="00B050"/>
              </w:rPr>
            </w:pPr>
          </w:p>
        </w:tc>
        <w:tc>
          <w:tcPr>
            <w:tcW w:w="1619" w:type="pct"/>
          </w:tcPr>
          <w:p w:rsidR="00270867" w:rsidRPr="002F3325" w:rsidRDefault="00270867" w:rsidP="00132C00">
            <w:pPr>
              <w:spacing w:after="0"/>
            </w:pPr>
          </w:p>
        </w:tc>
        <w:tc>
          <w:tcPr>
            <w:tcW w:w="2237" w:type="pct"/>
          </w:tcPr>
          <w:p w:rsidR="00455718" w:rsidRPr="002F3325" w:rsidRDefault="00132C00" w:rsidP="00132C00">
            <w:pPr>
              <w:spacing w:after="0"/>
              <w:ind w:left="162"/>
            </w:pPr>
            <w:r>
              <w:t xml:space="preserve">Criteria are defined to address </w:t>
            </w:r>
            <w:proofErr w:type="spellStart"/>
            <w:r>
              <w:t>GeneXpert</w:t>
            </w:r>
            <w:proofErr w:type="spellEnd"/>
            <w:r>
              <w:t xml:space="preserve"> instrument maintenance.</w:t>
            </w:r>
          </w:p>
        </w:tc>
      </w:tr>
      <w:tr w:rsidR="00132C00" w:rsidRPr="002F3325">
        <w:trPr>
          <w:trHeight w:val="611"/>
        </w:trPr>
        <w:tc>
          <w:tcPr>
            <w:tcW w:w="1144" w:type="pct"/>
          </w:tcPr>
          <w:p w:rsidR="00132C00" w:rsidRDefault="00132C00" w:rsidP="003F4352">
            <w:pPr>
              <w:spacing w:after="0"/>
            </w:pPr>
            <w:r>
              <w:t>Function checks</w:t>
            </w:r>
          </w:p>
        </w:tc>
        <w:tc>
          <w:tcPr>
            <w:tcW w:w="1619" w:type="pct"/>
          </w:tcPr>
          <w:p w:rsidR="00132C00" w:rsidRPr="002F3325" w:rsidRDefault="00132C00" w:rsidP="00132C00">
            <w:pPr>
              <w:spacing w:after="0"/>
            </w:pPr>
          </w:p>
        </w:tc>
        <w:tc>
          <w:tcPr>
            <w:tcW w:w="2237" w:type="pct"/>
          </w:tcPr>
          <w:p w:rsidR="00132C00" w:rsidRDefault="00132C00" w:rsidP="00132C00">
            <w:pPr>
              <w:spacing w:after="0"/>
              <w:ind w:left="162"/>
            </w:pPr>
            <w:r>
              <w:t xml:space="preserve">Criteria are defined to address failures associated with the </w:t>
            </w:r>
            <w:proofErr w:type="spellStart"/>
            <w:r>
              <w:t>GeneXpert</w:t>
            </w:r>
            <w:proofErr w:type="spellEnd"/>
            <w:r>
              <w:t xml:space="preserve"> system.</w:t>
            </w:r>
          </w:p>
        </w:tc>
      </w:tr>
      <w:tr w:rsidR="00C03EAD" w:rsidRPr="002F3325">
        <w:tc>
          <w:tcPr>
            <w:tcW w:w="5000" w:type="pct"/>
            <w:gridSpan w:val="3"/>
            <w:shd w:val="clear" w:color="auto" w:fill="D9D9D9"/>
            <w:vAlign w:val="center"/>
          </w:tcPr>
          <w:p w:rsidR="00C03EAD" w:rsidRPr="002F3325" w:rsidRDefault="00C03EAD" w:rsidP="003F4352">
            <w:pPr>
              <w:spacing w:after="0"/>
              <w:jc w:val="center"/>
            </w:pPr>
            <w:proofErr w:type="spellStart"/>
            <w:r w:rsidRPr="002F3325">
              <w:rPr>
                <w:b/>
              </w:rPr>
              <w:t>Postanalytical</w:t>
            </w:r>
            <w:proofErr w:type="spellEnd"/>
          </w:p>
        </w:tc>
      </w:tr>
      <w:tr w:rsidR="00270867" w:rsidRPr="002F3325">
        <w:trPr>
          <w:trHeight w:val="836"/>
        </w:trPr>
        <w:tc>
          <w:tcPr>
            <w:tcW w:w="1144" w:type="pct"/>
            <w:shd w:val="clear" w:color="auto" w:fill="FDE9D9"/>
          </w:tcPr>
          <w:p w:rsidR="00270867" w:rsidRPr="002F3325" w:rsidRDefault="00E51B6D" w:rsidP="003F4352">
            <w:pPr>
              <w:spacing w:after="0"/>
              <w:rPr>
                <w:b/>
              </w:rPr>
            </w:pPr>
            <w:r w:rsidRPr="002F3325">
              <w:rPr>
                <w:b/>
              </w:rPr>
              <w:t xml:space="preserve">6: </w:t>
            </w:r>
            <w:r w:rsidR="00270867" w:rsidRPr="002F3325">
              <w:rPr>
                <w:b/>
              </w:rPr>
              <w:t>Test Results</w:t>
            </w:r>
          </w:p>
        </w:tc>
        <w:tc>
          <w:tcPr>
            <w:tcW w:w="1619" w:type="pct"/>
            <w:shd w:val="clear" w:color="auto" w:fill="FDE9D9"/>
          </w:tcPr>
          <w:p w:rsidR="00270867" w:rsidRPr="002F3325" w:rsidRDefault="00270867" w:rsidP="003F4352">
            <w:pPr>
              <w:spacing w:after="0"/>
            </w:pPr>
          </w:p>
        </w:tc>
        <w:tc>
          <w:tcPr>
            <w:tcW w:w="2237" w:type="pct"/>
            <w:shd w:val="clear" w:color="auto" w:fill="FDE9D9"/>
          </w:tcPr>
          <w:p w:rsidR="00270867" w:rsidRPr="002F3325" w:rsidRDefault="00270867" w:rsidP="00EE40F4">
            <w:pPr>
              <w:numPr>
                <w:ilvl w:val="0"/>
                <w:numId w:val="28"/>
              </w:numPr>
              <w:spacing w:after="0"/>
              <w:ind w:left="233" w:hanging="180"/>
            </w:pPr>
            <w:r w:rsidRPr="002F3325">
              <w:t xml:space="preserve">Supervisor maintains </w:t>
            </w:r>
            <w:r w:rsidR="00EE40F4">
              <w:t xml:space="preserve">records </w:t>
            </w:r>
            <w:r w:rsidRPr="002F3325">
              <w:t xml:space="preserve">of </w:t>
            </w:r>
            <w:r w:rsidR="00EE40F4">
              <w:t>reporting errors and corrected reports; corrective action to addr</w:t>
            </w:r>
            <w:r w:rsidR="004A4B96">
              <w:t xml:space="preserve">ess any </w:t>
            </w:r>
            <w:proofErr w:type="gramStart"/>
            <w:r w:rsidR="004A4B96">
              <w:t>potential  issues</w:t>
            </w:r>
            <w:proofErr w:type="gramEnd"/>
            <w:r w:rsidR="004A4B96">
              <w:t>.</w:t>
            </w:r>
            <w:r w:rsidR="00315E7B">
              <w:t xml:space="preserve"> PI log is on line.</w:t>
            </w:r>
          </w:p>
        </w:tc>
      </w:tr>
      <w:tr w:rsidR="00270867" w:rsidRPr="002F3325">
        <w:tc>
          <w:tcPr>
            <w:tcW w:w="1144" w:type="pct"/>
          </w:tcPr>
          <w:p w:rsidR="00270867" w:rsidRPr="002F3325" w:rsidRDefault="00270867" w:rsidP="003F4352">
            <w:pPr>
              <w:spacing w:after="0"/>
            </w:pPr>
            <w:r w:rsidRPr="002F3325">
              <w:t>Review reported results</w:t>
            </w:r>
          </w:p>
          <w:p w:rsidR="007B4A9C" w:rsidRPr="002F3325" w:rsidRDefault="007B4A9C" w:rsidP="007B4A9C">
            <w:pPr>
              <w:spacing w:after="0"/>
              <w:rPr>
                <w:b/>
                <w:color w:val="4F81BD"/>
              </w:rPr>
            </w:pPr>
          </w:p>
        </w:tc>
        <w:tc>
          <w:tcPr>
            <w:tcW w:w="1619" w:type="pct"/>
          </w:tcPr>
          <w:p w:rsidR="00270867" w:rsidRPr="002F3325" w:rsidRDefault="00270867" w:rsidP="00EE40F4">
            <w:pPr>
              <w:spacing w:after="0"/>
              <w:ind w:left="-8"/>
            </w:pPr>
          </w:p>
        </w:tc>
        <w:tc>
          <w:tcPr>
            <w:tcW w:w="2237" w:type="pct"/>
          </w:tcPr>
          <w:p w:rsidR="00270867" w:rsidRPr="002F3325" w:rsidRDefault="00270867" w:rsidP="003F4352">
            <w:pPr>
              <w:spacing w:after="0"/>
            </w:pPr>
            <w:r w:rsidRPr="002F3325">
              <w:t>See above (Test Results)</w:t>
            </w:r>
            <w:r w:rsidR="008F17CC" w:rsidRPr="002F3325">
              <w:t xml:space="preserve"> </w:t>
            </w:r>
          </w:p>
          <w:p w:rsidR="00270867" w:rsidRPr="002F3325" w:rsidRDefault="00270867" w:rsidP="00EE40F4">
            <w:pPr>
              <w:spacing w:after="0"/>
            </w:pPr>
          </w:p>
        </w:tc>
      </w:tr>
      <w:tr w:rsidR="00270867" w:rsidRPr="002F3325">
        <w:tc>
          <w:tcPr>
            <w:tcW w:w="1144" w:type="pct"/>
          </w:tcPr>
          <w:p w:rsidR="00270867" w:rsidRPr="002F3325" w:rsidRDefault="00270867" w:rsidP="003F4352">
            <w:pPr>
              <w:spacing w:after="0"/>
            </w:pPr>
            <w:r w:rsidRPr="002F3325">
              <w:t xml:space="preserve">Clinician feedback </w:t>
            </w:r>
          </w:p>
        </w:tc>
        <w:tc>
          <w:tcPr>
            <w:tcW w:w="1619" w:type="pct"/>
          </w:tcPr>
          <w:p w:rsidR="00270867" w:rsidRPr="002F3325" w:rsidRDefault="00270867" w:rsidP="00315E7B">
            <w:pPr>
              <w:spacing w:after="0"/>
              <w:ind w:left="164"/>
            </w:pPr>
          </w:p>
        </w:tc>
        <w:tc>
          <w:tcPr>
            <w:tcW w:w="2237" w:type="pct"/>
          </w:tcPr>
          <w:p w:rsidR="00270867" w:rsidRPr="002F3325" w:rsidRDefault="00270867" w:rsidP="003F4352">
            <w:pPr>
              <w:spacing w:after="0"/>
            </w:pPr>
            <w:r w:rsidRPr="002F3325">
              <w:t>See above (Test Results)</w:t>
            </w:r>
          </w:p>
          <w:p w:rsidR="00270867" w:rsidRPr="002F3325" w:rsidRDefault="00270867" w:rsidP="003F4352">
            <w:pPr>
              <w:numPr>
                <w:ilvl w:val="0"/>
                <w:numId w:val="27"/>
              </w:numPr>
              <w:spacing w:after="0"/>
              <w:ind w:left="179" w:hanging="180"/>
            </w:pPr>
            <w:r w:rsidRPr="002F3325">
              <w:t>Incorporate suggestions into QA plan, as appropriate.</w:t>
            </w:r>
          </w:p>
        </w:tc>
      </w:tr>
      <w:tr w:rsidR="00315E7B" w:rsidRPr="002F3325">
        <w:tc>
          <w:tcPr>
            <w:tcW w:w="1144" w:type="pct"/>
          </w:tcPr>
          <w:p w:rsidR="00315E7B" w:rsidRPr="002F3325" w:rsidRDefault="00315E7B" w:rsidP="003F4352">
            <w:pPr>
              <w:spacing w:after="0"/>
            </w:pPr>
            <w:r>
              <w:t>Release from LIS to HIS</w:t>
            </w:r>
          </w:p>
        </w:tc>
        <w:tc>
          <w:tcPr>
            <w:tcW w:w="1619" w:type="pct"/>
          </w:tcPr>
          <w:p w:rsidR="00315E7B" w:rsidRPr="002F3325" w:rsidRDefault="00315E7B" w:rsidP="00315E7B">
            <w:pPr>
              <w:spacing w:after="0"/>
              <w:ind w:left="164"/>
            </w:pPr>
          </w:p>
        </w:tc>
        <w:tc>
          <w:tcPr>
            <w:tcW w:w="2237" w:type="pct"/>
          </w:tcPr>
          <w:p w:rsidR="00315E7B" w:rsidRPr="002F3325" w:rsidRDefault="00315E7B" w:rsidP="003F4352">
            <w:pPr>
              <w:spacing w:after="0"/>
            </w:pPr>
            <w:r>
              <w:t xml:space="preserve">Criteria are defined for periodic review of results transfer related to the </w:t>
            </w:r>
            <w:proofErr w:type="spellStart"/>
            <w:r>
              <w:t>GeneXpert</w:t>
            </w:r>
            <w:proofErr w:type="spellEnd"/>
            <w:r>
              <w:t xml:space="preserve"> and testing results from cartridges.</w:t>
            </w:r>
          </w:p>
        </w:tc>
      </w:tr>
    </w:tbl>
    <w:p w:rsidR="00D3241B" w:rsidRPr="002F3325" w:rsidRDefault="00D3241B" w:rsidP="003F4352">
      <w:pPr>
        <w:spacing w:after="0"/>
      </w:pPr>
    </w:p>
    <w:p w:rsidR="002E12E6" w:rsidRDefault="002E12E6" w:rsidP="003F4352">
      <w:pPr>
        <w:spacing w:after="0"/>
      </w:pPr>
    </w:p>
    <w:p w:rsidR="00AA4F3B" w:rsidRDefault="00AA4F3B" w:rsidP="003F4352">
      <w:pPr>
        <w:spacing w:after="0"/>
      </w:pPr>
    </w:p>
    <w:p w:rsidR="00AA4F3B" w:rsidRDefault="00AA4F3B" w:rsidP="003F4352">
      <w:pPr>
        <w:spacing w:after="0"/>
      </w:pPr>
    </w:p>
    <w:p w:rsidR="00AA4F3B" w:rsidRPr="002F3325" w:rsidRDefault="00AA4F3B" w:rsidP="003F4352">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6"/>
      </w:tblGrid>
      <w:tr w:rsidR="002E12E6" w:rsidRPr="002F3325">
        <w:tc>
          <w:tcPr>
            <w:tcW w:w="5000" w:type="pct"/>
            <w:shd w:val="clear" w:color="auto" w:fill="D9D9D9"/>
          </w:tcPr>
          <w:p w:rsidR="002E12E6" w:rsidRPr="002F3325" w:rsidRDefault="002E12E6" w:rsidP="00287EE0">
            <w:pPr>
              <w:spacing w:after="0"/>
              <w:rPr>
                <w:b/>
              </w:rPr>
            </w:pPr>
            <w:r w:rsidRPr="002F3325">
              <w:rPr>
                <w:b/>
              </w:rPr>
              <w:t xml:space="preserve">Final QCP for </w:t>
            </w:r>
            <w:proofErr w:type="spellStart"/>
            <w:r w:rsidR="00287EE0">
              <w:rPr>
                <w:b/>
              </w:rPr>
              <w:t>GeneXpert</w:t>
            </w:r>
            <w:proofErr w:type="spellEnd"/>
            <w:r w:rsidR="00287EE0">
              <w:rPr>
                <w:b/>
              </w:rPr>
              <w:t xml:space="preserve"> tests MRSP, </w:t>
            </w:r>
            <w:proofErr w:type="spellStart"/>
            <w:r w:rsidR="00287EE0">
              <w:rPr>
                <w:b/>
              </w:rPr>
              <w:t>Cdiff</w:t>
            </w:r>
            <w:proofErr w:type="spellEnd"/>
            <w:r w:rsidR="00287EE0">
              <w:rPr>
                <w:b/>
              </w:rPr>
              <w:t xml:space="preserve"> and NASCP</w:t>
            </w:r>
            <w:r w:rsidRPr="002F3325">
              <w:rPr>
                <w:b/>
              </w:rPr>
              <w:t xml:space="preserve"> </w:t>
            </w:r>
          </w:p>
        </w:tc>
      </w:tr>
      <w:tr w:rsidR="002E12E6" w:rsidRPr="002F3325">
        <w:tc>
          <w:tcPr>
            <w:tcW w:w="5000" w:type="pct"/>
          </w:tcPr>
          <w:p w:rsidR="002E12E6" w:rsidRPr="002F3325" w:rsidRDefault="002E12E6" w:rsidP="00B660B8">
            <w:pPr>
              <w:spacing w:after="0"/>
            </w:pPr>
            <w:r w:rsidRPr="002F3325">
              <w:t xml:space="preserve">Based on our </w:t>
            </w:r>
            <w:r w:rsidR="00151304">
              <w:t>R</w:t>
            </w:r>
            <w:r w:rsidRPr="002F3325">
              <w:t xml:space="preserve">isk </w:t>
            </w:r>
            <w:r w:rsidR="00151304">
              <w:t>A</w:t>
            </w:r>
            <w:r w:rsidRPr="002F3325">
              <w:t xml:space="preserve">ssessment and Quality Assessment, the QCP </w:t>
            </w:r>
            <w:r w:rsidR="00B660B8">
              <w:t xml:space="preserve">for MRSP, NASCP and </w:t>
            </w:r>
            <w:proofErr w:type="spellStart"/>
            <w:r w:rsidR="00B660B8">
              <w:t>Cdiff</w:t>
            </w:r>
            <w:proofErr w:type="spellEnd"/>
            <w:r w:rsidR="00B660B8">
              <w:t xml:space="preserve"> </w:t>
            </w:r>
            <w:r w:rsidRPr="002F3325">
              <w:t xml:space="preserve">consists of following the instructions </w:t>
            </w:r>
            <w:r w:rsidR="006E276B" w:rsidRPr="002F3325">
              <w:t xml:space="preserve">that are provided in explicit detail in </w:t>
            </w:r>
            <w:r w:rsidR="00B660B8">
              <w:t xml:space="preserve"> the following procedures</w:t>
            </w:r>
          </w:p>
        </w:tc>
      </w:tr>
      <w:tr w:rsidR="008A7720" w:rsidRPr="002F3325">
        <w:tc>
          <w:tcPr>
            <w:tcW w:w="5000" w:type="pct"/>
          </w:tcPr>
          <w:p w:rsidR="008A7720" w:rsidRDefault="007E3CC7" w:rsidP="00EE2276">
            <w:pPr>
              <w:spacing w:after="0"/>
            </w:pPr>
            <w:r>
              <w:t>Specimen collection/acceptability guidelines reviewed periodically.</w:t>
            </w:r>
          </w:p>
        </w:tc>
      </w:tr>
      <w:tr w:rsidR="00E674A8" w:rsidRPr="002F3325">
        <w:tc>
          <w:tcPr>
            <w:tcW w:w="5000" w:type="pct"/>
          </w:tcPr>
          <w:p w:rsidR="00E674A8" w:rsidRDefault="00E674A8" w:rsidP="000759FE">
            <w:pPr>
              <w:spacing w:after="0"/>
            </w:pPr>
            <w:r>
              <w:t>Visua</w:t>
            </w:r>
            <w:r w:rsidR="00AB504C">
              <w:t>l</w:t>
            </w:r>
            <w:r w:rsidR="00E02453">
              <w:t xml:space="preserve"> </w:t>
            </w:r>
            <w:r>
              <w:t>insp</w:t>
            </w:r>
            <w:r w:rsidR="00E02453">
              <w:t>ect</w:t>
            </w:r>
            <w:r w:rsidR="00AB504C">
              <w:t>ion of</w:t>
            </w:r>
            <w:r>
              <w:t xml:space="preserve"> </w:t>
            </w:r>
            <w:r w:rsidR="008A7720">
              <w:t xml:space="preserve">representative units of </w:t>
            </w:r>
            <w:r w:rsidR="000759FE">
              <w:t xml:space="preserve">test cartridges </w:t>
            </w:r>
            <w:r>
              <w:t xml:space="preserve">for any </w:t>
            </w:r>
            <w:r w:rsidR="008A7720">
              <w:t xml:space="preserve">physical </w:t>
            </w:r>
            <w:r>
              <w:t>defects</w:t>
            </w:r>
            <w:r w:rsidR="008A7720">
              <w:t xml:space="preserve"> or </w:t>
            </w:r>
            <w:r w:rsidR="008A7720">
              <w:rPr>
                <w:rFonts w:cs="Arial"/>
                <w:kern w:val="24"/>
              </w:rPr>
              <w:t xml:space="preserve">contamination </w:t>
            </w:r>
            <w:r w:rsidR="008A7720">
              <w:t>upon receipt.</w:t>
            </w:r>
          </w:p>
        </w:tc>
      </w:tr>
      <w:tr w:rsidR="00151304" w:rsidRPr="002F3325">
        <w:tc>
          <w:tcPr>
            <w:tcW w:w="5000" w:type="pct"/>
          </w:tcPr>
          <w:p w:rsidR="00151304" w:rsidRDefault="007E3CC7" w:rsidP="00151304">
            <w:pPr>
              <w:spacing w:after="0"/>
            </w:pPr>
            <w:r>
              <w:t>Staff training/competency reviewed yearly</w:t>
            </w:r>
          </w:p>
        </w:tc>
      </w:tr>
      <w:tr w:rsidR="00151304" w:rsidRPr="002F3325">
        <w:tc>
          <w:tcPr>
            <w:tcW w:w="5000" w:type="pct"/>
          </w:tcPr>
          <w:p w:rsidR="00151304" w:rsidRDefault="000B1C8C" w:rsidP="00FC2D2E">
            <w:pPr>
              <w:spacing w:after="0"/>
            </w:pPr>
            <w:r>
              <w:t>Continual monitoring of storage environment for media</w:t>
            </w:r>
          </w:p>
        </w:tc>
      </w:tr>
      <w:tr w:rsidR="00F95E5E" w:rsidRPr="002F3325">
        <w:tc>
          <w:tcPr>
            <w:tcW w:w="5000" w:type="pct"/>
          </w:tcPr>
          <w:p w:rsidR="00F95E5E" w:rsidRPr="002F3325" w:rsidRDefault="00F95E5E" w:rsidP="00FC2D2E">
            <w:pPr>
              <w:spacing w:after="0"/>
              <w:rPr>
                <w:color w:val="4F81BD"/>
              </w:rPr>
            </w:pPr>
            <w:r>
              <w:t>Review of manufacturer’s PIs and media alerts as received.</w:t>
            </w:r>
            <w:r w:rsidRPr="002F3325">
              <w:t xml:space="preserve"> </w:t>
            </w:r>
          </w:p>
        </w:tc>
      </w:tr>
      <w:tr w:rsidR="002E12E6" w:rsidRPr="002F3325">
        <w:tc>
          <w:tcPr>
            <w:tcW w:w="5000" w:type="pct"/>
          </w:tcPr>
          <w:p w:rsidR="000B1C8C" w:rsidRDefault="00E02453" w:rsidP="00E02453">
            <w:pPr>
              <w:spacing w:after="0"/>
            </w:pPr>
            <w:r>
              <w:t>During initial training and competency as</w:t>
            </w:r>
            <w:r w:rsidR="000B1C8C">
              <w:t>sessment, instruct all staff about:</w:t>
            </w:r>
          </w:p>
          <w:p w:rsidR="000B1C8C" w:rsidRDefault="00CD404D" w:rsidP="000B1C8C">
            <w:pPr>
              <w:numPr>
                <w:ilvl w:val="0"/>
                <w:numId w:val="27"/>
              </w:numPr>
              <w:spacing w:after="0"/>
              <w:ind w:left="180" w:hanging="180"/>
            </w:pPr>
            <w:r>
              <w:t>M</w:t>
            </w:r>
            <w:r w:rsidR="000B1C8C">
              <w:t xml:space="preserve">edia storage conditions </w:t>
            </w:r>
          </w:p>
          <w:p w:rsidR="002E12E6" w:rsidRDefault="00CD404D" w:rsidP="007E3CC7">
            <w:pPr>
              <w:numPr>
                <w:ilvl w:val="0"/>
                <w:numId w:val="27"/>
              </w:numPr>
              <w:spacing w:after="0"/>
              <w:ind w:left="180" w:hanging="180"/>
            </w:pPr>
            <w:r>
              <w:t>T</w:t>
            </w:r>
            <w:r w:rsidR="000B1C8C">
              <w:t xml:space="preserve">he need for them to </w:t>
            </w:r>
            <w:r w:rsidR="00E02453">
              <w:t>continually look for any</w:t>
            </w:r>
            <w:r w:rsidR="008A7720">
              <w:t xml:space="preserve"> defects, contamination or</w:t>
            </w:r>
            <w:r w:rsidR="00E02453">
              <w:t xml:space="preserve"> inconsistencies </w:t>
            </w:r>
            <w:r w:rsidR="007E3CC7">
              <w:t>in test cartridges</w:t>
            </w:r>
          </w:p>
          <w:p w:rsidR="007E3CC7" w:rsidRDefault="007E3CC7" w:rsidP="007E3CC7">
            <w:pPr>
              <w:numPr>
                <w:ilvl w:val="0"/>
                <w:numId w:val="27"/>
              </w:numPr>
              <w:spacing w:after="0"/>
              <w:ind w:left="180" w:hanging="180"/>
            </w:pPr>
            <w:r>
              <w:t>Proper performance of internal and external QC</w:t>
            </w:r>
          </w:p>
          <w:p w:rsidR="007E3CC7" w:rsidRPr="002F3325" w:rsidRDefault="007E3CC7" w:rsidP="007E3CC7">
            <w:pPr>
              <w:numPr>
                <w:ilvl w:val="0"/>
                <w:numId w:val="27"/>
              </w:numPr>
              <w:spacing w:after="0"/>
              <w:ind w:left="180" w:hanging="180"/>
            </w:pPr>
            <w:r>
              <w:t>Unexpected errors investigated.</w:t>
            </w:r>
          </w:p>
        </w:tc>
      </w:tr>
      <w:tr w:rsidR="000B1C8C" w:rsidRPr="002F3325">
        <w:tc>
          <w:tcPr>
            <w:tcW w:w="5000" w:type="pct"/>
          </w:tcPr>
          <w:p w:rsidR="000B1C8C" w:rsidRDefault="000B1C8C" w:rsidP="007E3CC7">
            <w:pPr>
              <w:spacing w:after="0"/>
            </w:pPr>
            <w:r>
              <w:rPr>
                <w:color w:val="000000"/>
              </w:rPr>
              <w:t>Whenever</w:t>
            </w:r>
            <w:r w:rsidR="00287EE0">
              <w:rPr>
                <w:color w:val="000000"/>
              </w:rPr>
              <w:t xml:space="preserve"> a problem or potential problem</w:t>
            </w:r>
            <w:r w:rsidR="007E3CC7">
              <w:rPr>
                <w:color w:val="000000"/>
              </w:rPr>
              <w:t xml:space="preserve"> is identified or a complaint is issued investigation/remediation is performed.</w:t>
            </w:r>
          </w:p>
        </w:tc>
      </w:tr>
    </w:tbl>
    <w:p w:rsidR="002E12E6" w:rsidRPr="002F3325" w:rsidRDefault="002E12E6" w:rsidP="003F4352">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1"/>
        <w:gridCol w:w="6577"/>
        <w:gridCol w:w="2258"/>
      </w:tblGrid>
      <w:tr w:rsidR="009B0643" w:rsidRPr="002F3325">
        <w:tc>
          <w:tcPr>
            <w:tcW w:w="5000" w:type="pct"/>
            <w:gridSpan w:val="3"/>
            <w:tcBorders>
              <w:bottom w:val="single" w:sz="4" w:space="0" w:color="auto"/>
            </w:tcBorders>
            <w:shd w:val="clear" w:color="auto" w:fill="D9D9D9"/>
          </w:tcPr>
          <w:p w:rsidR="009B0643" w:rsidRPr="002F3325" w:rsidRDefault="00B50A94" w:rsidP="00560392">
            <w:pPr>
              <w:spacing w:after="0"/>
              <w:rPr>
                <w:b/>
              </w:rPr>
            </w:pPr>
            <w:r w:rsidRPr="002F3325">
              <w:rPr>
                <w:b/>
              </w:rPr>
              <w:t xml:space="preserve">Quality Assessment: </w:t>
            </w:r>
            <w:r w:rsidR="008B4E64" w:rsidRPr="002F3325">
              <w:rPr>
                <w:b/>
              </w:rPr>
              <w:t xml:space="preserve">Ongoing Monitoring for QCP Effectiveness </w:t>
            </w:r>
            <w:r w:rsidR="000D0DE1" w:rsidRPr="002F3325">
              <w:rPr>
                <w:b/>
              </w:rPr>
              <w:t xml:space="preserve"> </w:t>
            </w:r>
            <w:r w:rsidR="00560392" w:rsidRPr="002F3325">
              <w:rPr>
                <w:b/>
              </w:rPr>
              <w:t>(Performed by supervisor and/or section head)</w:t>
            </w:r>
          </w:p>
        </w:tc>
      </w:tr>
      <w:tr w:rsidR="0067741B" w:rsidRPr="002F3325">
        <w:tc>
          <w:tcPr>
            <w:tcW w:w="5000" w:type="pct"/>
            <w:gridSpan w:val="3"/>
          </w:tcPr>
          <w:p w:rsidR="0067741B" w:rsidRPr="002F3325" w:rsidRDefault="0067741B" w:rsidP="00560392">
            <w:pPr>
              <w:spacing w:after="0"/>
            </w:pPr>
            <w:r w:rsidRPr="002F3325">
              <w:t>Reasons for QC failures, PT failures,</w:t>
            </w:r>
            <w:r w:rsidR="006643B5" w:rsidRPr="002F3325">
              <w:t xml:space="preserve"> and patient isolate</w:t>
            </w:r>
            <w:r w:rsidRPr="002F3325">
              <w:t xml:space="preserve"> reporting errors will be </w:t>
            </w:r>
            <w:r w:rsidR="006643B5" w:rsidRPr="002F3325">
              <w:t>examined</w:t>
            </w:r>
            <w:r w:rsidRPr="002F3325">
              <w:t xml:space="preserve"> and addressed </w:t>
            </w:r>
            <w:r w:rsidR="00FB6AA1" w:rsidRPr="002F3325">
              <w:t xml:space="preserve">as needed </w:t>
            </w:r>
            <w:r w:rsidRPr="002F3325">
              <w:t xml:space="preserve">in </w:t>
            </w:r>
            <w:r w:rsidR="0058328D" w:rsidRPr="002F3325">
              <w:t xml:space="preserve">a </w:t>
            </w:r>
            <w:r w:rsidRPr="002F3325">
              <w:t>new/updated risk assessment</w:t>
            </w:r>
            <w:r w:rsidR="00560392" w:rsidRPr="002F3325">
              <w:t>:</w:t>
            </w:r>
            <w:r w:rsidRPr="002F3325">
              <w:t xml:space="preserve"> 1) </w:t>
            </w:r>
            <w:r w:rsidR="00560392" w:rsidRPr="002F3325">
              <w:t>H</w:t>
            </w:r>
            <w:r w:rsidRPr="002F3325">
              <w:t xml:space="preserve">as a new </w:t>
            </w:r>
            <w:r w:rsidR="00270867" w:rsidRPr="002F3325">
              <w:t xml:space="preserve">risk factor </w:t>
            </w:r>
            <w:r w:rsidRPr="002F3325">
              <w:t xml:space="preserve">been identified? 2) </w:t>
            </w:r>
            <w:r w:rsidR="008F17CC" w:rsidRPr="002F3325">
              <w:t>D</w:t>
            </w:r>
            <w:r w:rsidRPr="002F3325">
              <w:t xml:space="preserve">oes this change the frequency of risk? 3) </w:t>
            </w:r>
            <w:r w:rsidR="008F17CC" w:rsidRPr="002F3325">
              <w:t>D</w:t>
            </w:r>
            <w:r w:rsidRPr="002F3325">
              <w:t xml:space="preserve">oes </w:t>
            </w:r>
            <w:r w:rsidR="006643B5" w:rsidRPr="002F3325">
              <w:t>the</w:t>
            </w:r>
            <w:r w:rsidRPr="002F3325">
              <w:t xml:space="preserve"> </w:t>
            </w:r>
            <w:r w:rsidR="00270867" w:rsidRPr="002F3325">
              <w:t xml:space="preserve">risk factor </w:t>
            </w:r>
            <w:r w:rsidRPr="002F3325">
              <w:t>change the potential severity of harm to patient?</w:t>
            </w:r>
          </w:p>
        </w:tc>
      </w:tr>
      <w:tr w:rsidR="0058328D" w:rsidRPr="002F3325">
        <w:tc>
          <w:tcPr>
            <w:tcW w:w="5000" w:type="pct"/>
            <w:gridSpan w:val="3"/>
          </w:tcPr>
          <w:p w:rsidR="0058328D" w:rsidRPr="002F3325" w:rsidRDefault="0058328D" w:rsidP="003F4352">
            <w:pPr>
              <w:spacing w:after="0"/>
            </w:pPr>
            <w:r w:rsidRPr="002F3325">
              <w:t>Daily review of patient results for</w:t>
            </w:r>
            <w:r w:rsidR="00E02453">
              <w:t xml:space="preserve"> reporting errors and clinician </w:t>
            </w:r>
            <w:r w:rsidRPr="002F3325">
              <w:t>complaints. Take corrective action and revise QCP as needed.</w:t>
            </w:r>
          </w:p>
        </w:tc>
      </w:tr>
      <w:tr w:rsidR="0058328D" w:rsidRPr="002F3325">
        <w:tc>
          <w:tcPr>
            <w:tcW w:w="5000" w:type="pct"/>
            <w:gridSpan w:val="3"/>
          </w:tcPr>
          <w:p w:rsidR="0058328D" w:rsidRPr="00851EE6" w:rsidRDefault="00E02453" w:rsidP="005A609A">
            <w:pPr>
              <w:spacing w:after="0"/>
              <w:rPr>
                <w:highlight w:val="yellow"/>
              </w:rPr>
            </w:pPr>
            <w:proofErr w:type="gramStart"/>
            <w:r>
              <w:t>Review of manufacturer’s PIs</w:t>
            </w:r>
            <w:r w:rsidR="005A609A">
              <w:t>, bulletins and updates</w:t>
            </w:r>
            <w:r>
              <w:t xml:space="preserve"> as received</w:t>
            </w:r>
            <w:r w:rsidRPr="002F3325">
              <w:t xml:space="preserve"> </w:t>
            </w:r>
            <w:r w:rsidR="00DA42C0" w:rsidRPr="002F3325">
              <w:t>and revise</w:t>
            </w:r>
            <w:proofErr w:type="gramEnd"/>
            <w:r w:rsidR="00DA42C0" w:rsidRPr="002F3325">
              <w:t xml:space="preserve"> </w:t>
            </w:r>
            <w:r>
              <w:t xml:space="preserve">QCP </w:t>
            </w:r>
            <w:r w:rsidR="00DA42C0" w:rsidRPr="002F3325">
              <w:t>as needed</w:t>
            </w:r>
            <w:r w:rsidR="00851EE6" w:rsidRPr="00851EE6">
              <w:t>.</w:t>
            </w:r>
          </w:p>
        </w:tc>
      </w:tr>
      <w:tr w:rsidR="0058328D" w:rsidRPr="002F3325">
        <w:tc>
          <w:tcPr>
            <w:tcW w:w="5000" w:type="pct"/>
            <w:gridSpan w:val="3"/>
          </w:tcPr>
          <w:p w:rsidR="0058328D" w:rsidRPr="006612C2" w:rsidRDefault="005A609A" w:rsidP="005A609A">
            <w:pPr>
              <w:spacing w:after="0"/>
              <w:rPr>
                <w:b/>
                <w:highlight w:val="yellow"/>
              </w:rPr>
            </w:pPr>
            <w:r>
              <w:rPr>
                <w:rFonts w:cs="Arial"/>
                <w:kern w:val="24"/>
              </w:rPr>
              <w:t>Bi-a</w:t>
            </w:r>
            <w:r w:rsidR="00E02453" w:rsidRPr="006612C2">
              <w:rPr>
                <w:rFonts w:cs="Arial"/>
                <w:kern w:val="24"/>
              </w:rPr>
              <w:t>nnual r</w:t>
            </w:r>
            <w:r w:rsidR="00DA42C0" w:rsidRPr="006612C2">
              <w:rPr>
                <w:rFonts w:cs="Arial"/>
                <w:kern w:val="24"/>
              </w:rPr>
              <w:t xml:space="preserve">eview </w:t>
            </w:r>
            <w:proofErr w:type="gramStart"/>
            <w:r w:rsidR="00E02453" w:rsidRPr="006612C2">
              <w:rPr>
                <w:rFonts w:cs="Arial"/>
                <w:kern w:val="24"/>
              </w:rPr>
              <w:t xml:space="preserve">of </w:t>
            </w:r>
            <w:r>
              <w:t xml:space="preserve"> MRSP</w:t>
            </w:r>
            <w:proofErr w:type="gramEnd"/>
            <w:r>
              <w:t xml:space="preserve">, NASCP and </w:t>
            </w:r>
            <w:proofErr w:type="spellStart"/>
            <w:r>
              <w:t>Cdiff</w:t>
            </w:r>
            <w:proofErr w:type="spellEnd"/>
            <w:r>
              <w:t xml:space="preserve"> </w:t>
            </w:r>
            <w:r w:rsidR="00DA42C0" w:rsidRPr="006612C2">
              <w:rPr>
                <w:rFonts w:cs="Arial"/>
                <w:kern w:val="24"/>
              </w:rPr>
              <w:t>pro</w:t>
            </w:r>
            <w:r>
              <w:rPr>
                <w:rFonts w:cs="Arial"/>
                <w:kern w:val="24"/>
              </w:rPr>
              <w:t xml:space="preserve">cedures </w:t>
            </w:r>
            <w:r w:rsidR="00DA42C0" w:rsidRPr="006612C2">
              <w:rPr>
                <w:rFonts w:cs="Arial"/>
                <w:kern w:val="24"/>
              </w:rPr>
              <w:t xml:space="preserve">and revise as needed.  </w:t>
            </w:r>
          </w:p>
        </w:tc>
      </w:tr>
      <w:tr w:rsidR="0067741B" w:rsidRPr="002F3325">
        <w:tc>
          <w:tcPr>
            <w:tcW w:w="5000" w:type="pct"/>
            <w:gridSpan w:val="3"/>
          </w:tcPr>
          <w:p w:rsidR="0067741B" w:rsidRPr="006612C2" w:rsidRDefault="0067741B" w:rsidP="003F4352">
            <w:pPr>
              <w:spacing w:after="0"/>
            </w:pPr>
            <w:r w:rsidRPr="006612C2">
              <w:t>Regular review of Proficiency Testing results</w:t>
            </w:r>
            <w:r w:rsidR="0020325C" w:rsidRPr="006612C2">
              <w:t xml:space="preserve"> after each report is received from sponsor of PT program</w:t>
            </w:r>
            <w:r w:rsidRPr="006612C2">
              <w:t>. Take corrective action and revise QCP</w:t>
            </w:r>
            <w:r w:rsidR="00296ED4" w:rsidRPr="006612C2">
              <w:t xml:space="preserve"> if necessary</w:t>
            </w:r>
            <w:r w:rsidRPr="006612C2">
              <w:t xml:space="preserve"> when PT results are not acceptable.</w:t>
            </w:r>
          </w:p>
        </w:tc>
      </w:tr>
      <w:tr w:rsidR="00167C4B" w:rsidRPr="002F3325">
        <w:tc>
          <w:tcPr>
            <w:tcW w:w="5000" w:type="pct"/>
            <w:gridSpan w:val="3"/>
          </w:tcPr>
          <w:p w:rsidR="00167C4B" w:rsidRPr="002F3325" w:rsidRDefault="00167C4B" w:rsidP="006A4694">
            <w:pPr>
              <w:spacing w:after="0"/>
            </w:pPr>
            <w:r w:rsidRPr="002F3325">
              <w:t xml:space="preserve">Monthly review of all equipment maintenance/monitoring logs according to </w:t>
            </w:r>
            <w:r w:rsidR="006A4694" w:rsidRPr="002F3325">
              <w:t>standard</w:t>
            </w:r>
            <w:r w:rsidRPr="002F3325">
              <w:t xml:space="preserve"> laboratory protocols. Take corrective action and revise QCP as needed.</w:t>
            </w:r>
          </w:p>
        </w:tc>
      </w:tr>
      <w:tr w:rsidR="00167C4B" w:rsidRPr="002F3325">
        <w:tc>
          <w:tcPr>
            <w:tcW w:w="5000" w:type="pct"/>
            <w:gridSpan w:val="3"/>
          </w:tcPr>
          <w:p w:rsidR="00167C4B" w:rsidRPr="002F3325" w:rsidRDefault="00167C4B" w:rsidP="00560392">
            <w:pPr>
              <w:spacing w:after="0"/>
            </w:pPr>
            <w:r w:rsidRPr="002F3325">
              <w:t xml:space="preserve">Regular training and competency assessment according to standard laboratory protocols. </w:t>
            </w:r>
            <w:r w:rsidR="00560392" w:rsidRPr="002F3325">
              <w:t>Modify training</w:t>
            </w:r>
            <w:r w:rsidRPr="002F3325">
              <w:t xml:space="preserve"> and revise QCP as needed.</w:t>
            </w:r>
          </w:p>
        </w:tc>
      </w:tr>
      <w:tr w:rsidR="0091564C" w:rsidRPr="002F3325">
        <w:tc>
          <w:tcPr>
            <w:tcW w:w="5000" w:type="pct"/>
            <w:gridSpan w:val="3"/>
          </w:tcPr>
          <w:p w:rsidR="0091564C" w:rsidRPr="002F3325" w:rsidRDefault="0091564C" w:rsidP="003F4352">
            <w:pPr>
              <w:spacing w:after="0"/>
            </w:pPr>
            <w:r w:rsidRPr="002F3325">
              <w:t>Continual participation in this institution’s quality program that addresses specimen handling and erroneous specimen labeling.</w:t>
            </w:r>
            <w:r w:rsidR="00560392" w:rsidRPr="002F3325">
              <w:t xml:space="preserve"> Take corrective action and revise QCP as needed.</w:t>
            </w:r>
          </w:p>
        </w:tc>
      </w:tr>
      <w:tr w:rsidR="0067741B" w:rsidRPr="002F3325">
        <w:tc>
          <w:tcPr>
            <w:tcW w:w="1647" w:type="pct"/>
          </w:tcPr>
          <w:p w:rsidR="0067741B" w:rsidRPr="002F3325" w:rsidRDefault="0067741B" w:rsidP="003F4352">
            <w:pPr>
              <w:spacing w:after="0"/>
              <w:rPr>
                <w:b/>
              </w:rPr>
            </w:pPr>
            <w:r w:rsidRPr="002F3325">
              <w:rPr>
                <w:b/>
              </w:rPr>
              <w:t>This QCP has been reviewed and is approved by the laboratory director</w:t>
            </w:r>
            <w:r w:rsidR="00BD1CA9" w:rsidRPr="002F3325">
              <w:rPr>
                <w:b/>
              </w:rPr>
              <w:t xml:space="preserve"> (as named on the </w:t>
            </w:r>
            <w:r w:rsidR="00BD1CA9" w:rsidRPr="002F3325">
              <w:rPr>
                <w:b/>
              </w:rPr>
              <w:lastRenderedPageBreak/>
              <w:t>CLIA license)</w:t>
            </w:r>
            <w:r w:rsidRPr="002F3325">
              <w:rPr>
                <w:b/>
              </w:rPr>
              <w:t>.</w:t>
            </w:r>
          </w:p>
        </w:tc>
        <w:tc>
          <w:tcPr>
            <w:tcW w:w="2496" w:type="pct"/>
          </w:tcPr>
          <w:p w:rsidR="0067741B" w:rsidRPr="002F3325" w:rsidRDefault="0067741B" w:rsidP="003F4352">
            <w:pPr>
              <w:spacing w:after="0"/>
              <w:rPr>
                <w:b/>
              </w:rPr>
            </w:pPr>
            <w:r w:rsidRPr="002F3325">
              <w:rPr>
                <w:b/>
              </w:rPr>
              <w:lastRenderedPageBreak/>
              <w:t>Signature</w:t>
            </w:r>
          </w:p>
        </w:tc>
        <w:tc>
          <w:tcPr>
            <w:tcW w:w="857" w:type="pct"/>
          </w:tcPr>
          <w:p w:rsidR="0067741B" w:rsidRPr="002F3325" w:rsidRDefault="0067741B" w:rsidP="003F4352">
            <w:pPr>
              <w:spacing w:after="0"/>
              <w:rPr>
                <w:b/>
              </w:rPr>
            </w:pPr>
            <w:r w:rsidRPr="002F3325">
              <w:rPr>
                <w:b/>
              </w:rPr>
              <w:t>Date</w:t>
            </w:r>
          </w:p>
        </w:tc>
      </w:tr>
    </w:tbl>
    <w:p w:rsidR="00470916" w:rsidRDefault="00470916" w:rsidP="003F4352">
      <w:pPr>
        <w:spacing w:after="0"/>
      </w:pPr>
    </w:p>
    <w:sectPr w:rsidR="00470916" w:rsidSect="00DF5C11">
      <w:headerReference w:type="even" r:id="rId16"/>
      <w:headerReference w:type="default" r:id="rId17"/>
      <w:footerReference w:type="even" r:id="rId18"/>
      <w:footerReference w:type="default" r:id="rId19"/>
      <w:headerReference w:type="first" r:id="rId20"/>
      <w:footerReference w:type="first" r:id="rId21"/>
      <w:pgSz w:w="15840" w:h="12240" w:orient="landscape" w:code="1"/>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DCD" w:rsidRDefault="003A5DCD" w:rsidP="00A31890">
      <w:pPr>
        <w:spacing w:after="0"/>
      </w:pPr>
      <w:r>
        <w:separator/>
      </w:r>
    </w:p>
  </w:endnote>
  <w:endnote w:type="continuationSeparator" w:id="0">
    <w:p w:rsidR="003A5DCD" w:rsidRDefault="003A5DCD" w:rsidP="00A318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754" w:rsidRDefault="00E937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617" w:rsidRDefault="00E93754" w:rsidP="00CC2F7A">
    <w:pPr>
      <w:pStyle w:val="Footer"/>
      <w:tabs>
        <w:tab w:val="clear" w:pos="4680"/>
        <w:tab w:val="clear" w:pos="9360"/>
        <w:tab w:val="left" w:pos="1440"/>
        <w:tab w:val="right" w:pos="12420"/>
      </w:tabs>
    </w:pPr>
    <w:r w:rsidRPr="00E93754">
      <w:rPr>
        <w:sz w:val="20"/>
        <w:szCs w:val="20"/>
        <w:lang w:val="en-US"/>
      </w:rPr>
      <w:t xml:space="preserve">9/2/15                                                                          </w:t>
    </w:r>
    <w:r w:rsidR="00310617" w:rsidRPr="00CC2F7A">
      <w:rPr>
        <w:lang w:val="en-US"/>
      </w:rPr>
      <w:t xml:space="preserve">Page </w:t>
    </w:r>
    <w:r w:rsidR="00310617" w:rsidRPr="00CC2F7A">
      <w:rPr>
        <w:lang w:val="en-US"/>
      </w:rPr>
      <w:fldChar w:fldCharType="begin"/>
    </w:r>
    <w:r w:rsidR="00310617" w:rsidRPr="00CC2F7A">
      <w:rPr>
        <w:lang w:val="en-US"/>
      </w:rPr>
      <w:instrText xml:space="preserve"> PAGE  \* Arabic  \* MERGEFORMAT </w:instrText>
    </w:r>
    <w:r w:rsidR="00310617" w:rsidRPr="00CC2F7A">
      <w:rPr>
        <w:lang w:val="en-US"/>
      </w:rPr>
      <w:fldChar w:fldCharType="separate"/>
    </w:r>
    <w:r w:rsidR="00F445C7">
      <w:rPr>
        <w:noProof/>
        <w:lang w:val="en-US"/>
      </w:rPr>
      <w:t>3</w:t>
    </w:r>
    <w:r w:rsidR="00310617" w:rsidRPr="00CC2F7A">
      <w:rPr>
        <w:lang w:val="en-US"/>
      </w:rPr>
      <w:fldChar w:fldCharType="end"/>
    </w:r>
    <w:r w:rsidR="00310617">
      <w:rPr>
        <w:sz w:val="18"/>
        <w:szCs w:val="18"/>
        <w:lang w:val="en-US"/>
      </w:rPr>
      <w:t xml:space="preserve"> </w:t>
    </w:r>
    <w:r w:rsidR="00310617">
      <w:rPr>
        <w:sz w:val="18"/>
        <w:szCs w:val="18"/>
        <w:lang w:val="en-US"/>
      </w:rPr>
      <w:tab/>
    </w:r>
    <w:r w:rsidR="00310617">
      <w:rPr>
        <w:lang w:val="en-US"/>
      </w:rPr>
      <w:tab/>
    </w:r>
  </w:p>
  <w:p w:rsidR="00310617" w:rsidRDefault="003106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754" w:rsidRDefault="00E937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DCD" w:rsidRDefault="003A5DCD" w:rsidP="00A31890">
      <w:pPr>
        <w:spacing w:after="0"/>
      </w:pPr>
      <w:r>
        <w:separator/>
      </w:r>
    </w:p>
  </w:footnote>
  <w:footnote w:type="continuationSeparator" w:id="0">
    <w:p w:rsidR="003A5DCD" w:rsidRDefault="003A5DCD" w:rsidP="00A3189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754" w:rsidRDefault="00E937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754" w:rsidRDefault="00E937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754" w:rsidRDefault="00E937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3D7C"/>
    <w:multiLevelType w:val="multilevel"/>
    <w:tmpl w:val="D996114A"/>
    <w:lvl w:ilvl="0">
      <w:start w:val="1"/>
      <w:numFmt w:val="decimal"/>
      <w:lvlText w:val="%1."/>
      <w:lvlJc w:val="left"/>
      <w:pPr>
        <w:ind w:left="720" w:hanging="360"/>
      </w:pPr>
    </w:lvl>
    <w:lvl w:ilvl="1">
      <w:start w:val="1"/>
      <w:numFmt w:val="lowerLetter"/>
      <w:lvlText w:val="%2."/>
      <w:lvlJc w:val="left"/>
      <w:pPr>
        <w:ind w:left="1440" w:hanging="360"/>
      </w:pPr>
    </w:lvl>
    <w:lvl w:ilvl="2">
      <w:numFmt w:val="bullet"/>
      <w:lvlText w:val=""/>
      <w:lvlJc w:val="left"/>
      <w:pPr>
        <w:ind w:left="2160" w:hanging="180"/>
      </w:pPr>
      <w:rPr>
        <w:rFonts w:ascii="Symbol" w:hAnsi="Symbol"/>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671C2A"/>
    <w:multiLevelType w:val="hybridMultilevel"/>
    <w:tmpl w:val="AE801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37247A"/>
    <w:multiLevelType w:val="hybridMultilevel"/>
    <w:tmpl w:val="4C1E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8D117E"/>
    <w:multiLevelType w:val="hybridMultilevel"/>
    <w:tmpl w:val="A0EAC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5A4982"/>
    <w:multiLevelType w:val="multilevel"/>
    <w:tmpl w:val="8E5CE1F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
    <w:nsid w:val="153F48F4"/>
    <w:multiLevelType w:val="hybridMultilevel"/>
    <w:tmpl w:val="FF34F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E52C38"/>
    <w:multiLevelType w:val="hybridMultilevel"/>
    <w:tmpl w:val="4B0EE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EA6F08"/>
    <w:multiLevelType w:val="hybridMultilevel"/>
    <w:tmpl w:val="B2C2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9C5E7C"/>
    <w:multiLevelType w:val="hybridMultilevel"/>
    <w:tmpl w:val="C4B03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AE64C6"/>
    <w:multiLevelType w:val="hybridMultilevel"/>
    <w:tmpl w:val="A8FAEDA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
    <w:nsid w:val="26874DA3"/>
    <w:multiLevelType w:val="hybridMultilevel"/>
    <w:tmpl w:val="3B5EC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E74CD9"/>
    <w:multiLevelType w:val="hybridMultilevel"/>
    <w:tmpl w:val="F13E9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4674DC"/>
    <w:multiLevelType w:val="hybridMultilevel"/>
    <w:tmpl w:val="BF3C00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38235B"/>
    <w:multiLevelType w:val="hybridMultilevel"/>
    <w:tmpl w:val="37C26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FD123D8"/>
    <w:multiLevelType w:val="hybridMultilevel"/>
    <w:tmpl w:val="EFE823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88135F"/>
    <w:multiLevelType w:val="hybridMultilevel"/>
    <w:tmpl w:val="09FA2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0300FB"/>
    <w:multiLevelType w:val="hybridMultilevel"/>
    <w:tmpl w:val="B74ED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F34E36"/>
    <w:multiLevelType w:val="hybridMultilevel"/>
    <w:tmpl w:val="4B9CF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B579B6"/>
    <w:multiLevelType w:val="multilevel"/>
    <w:tmpl w:val="0BC6FAA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nsid w:val="419D731B"/>
    <w:multiLevelType w:val="hybridMultilevel"/>
    <w:tmpl w:val="45DC8D7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0">
    <w:nsid w:val="4530122E"/>
    <w:multiLevelType w:val="hybridMultilevel"/>
    <w:tmpl w:val="3A16E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C64C3C"/>
    <w:multiLevelType w:val="hybridMultilevel"/>
    <w:tmpl w:val="9F723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56293E"/>
    <w:multiLevelType w:val="hybridMultilevel"/>
    <w:tmpl w:val="22E2B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A9B5601"/>
    <w:multiLevelType w:val="hybridMultilevel"/>
    <w:tmpl w:val="7D800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7C13DA"/>
    <w:multiLevelType w:val="hybridMultilevel"/>
    <w:tmpl w:val="7A14C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445BB5"/>
    <w:multiLevelType w:val="hybridMultilevel"/>
    <w:tmpl w:val="F1086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835256"/>
    <w:multiLevelType w:val="hybridMultilevel"/>
    <w:tmpl w:val="0100D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8F134C"/>
    <w:multiLevelType w:val="hybridMultilevel"/>
    <w:tmpl w:val="EA30F4A6"/>
    <w:lvl w:ilvl="0" w:tplc="4DA64746">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CB17E6"/>
    <w:multiLevelType w:val="hybridMultilevel"/>
    <w:tmpl w:val="FC0E2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9977D7"/>
    <w:multiLevelType w:val="hybridMultilevel"/>
    <w:tmpl w:val="8C34526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9622952"/>
    <w:multiLevelType w:val="hybridMultilevel"/>
    <w:tmpl w:val="BD0E4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F91088"/>
    <w:multiLevelType w:val="multilevel"/>
    <w:tmpl w:val="EAE881A2"/>
    <w:lvl w:ilvl="0">
      <w:start w:val="1"/>
      <w:numFmt w:val="decimal"/>
      <w:lvlText w:val="%1."/>
      <w:lvlJc w:val="left"/>
      <w:pPr>
        <w:ind w:left="720" w:hanging="360"/>
      </w:pPr>
    </w:lvl>
    <w:lvl w:ilvl="1">
      <w:start w:val="1"/>
      <w:numFmt w:val="lowerLetter"/>
      <w:lvlText w:val="%2."/>
      <w:lvlJc w:val="left"/>
      <w:pPr>
        <w:ind w:left="1440" w:hanging="360"/>
      </w:pPr>
    </w:lvl>
    <w:lvl w:ilvl="2">
      <w:numFmt w:val="bullet"/>
      <w:lvlText w:val=""/>
      <w:lvlJc w:val="left"/>
      <w:pPr>
        <w:ind w:left="2160" w:hanging="180"/>
      </w:pPr>
      <w:rPr>
        <w:rFonts w:ascii="Symbol" w:hAnsi="Symbol"/>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0872A6D"/>
    <w:multiLevelType w:val="hybridMultilevel"/>
    <w:tmpl w:val="AACA8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DF5AB1"/>
    <w:multiLevelType w:val="hybridMultilevel"/>
    <w:tmpl w:val="0972B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451057"/>
    <w:multiLevelType w:val="hybridMultilevel"/>
    <w:tmpl w:val="30B6299C"/>
    <w:lvl w:ilvl="0" w:tplc="D0F84C42">
      <w:start w:val="1"/>
      <w:numFmt w:val="bullet"/>
      <w:lvlText w:val="•"/>
      <w:lvlJc w:val="left"/>
      <w:pPr>
        <w:tabs>
          <w:tab w:val="num" w:pos="720"/>
        </w:tabs>
        <w:ind w:left="720" w:hanging="360"/>
      </w:pPr>
      <w:rPr>
        <w:rFonts w:ascii="Arial" w:hAnsi="Arial" w:hint="default"/>
      </w:rPr>
    </w:lvl>
    <w:lvl w:ilvl="1" w:tplc="079EA9EE" w:tentative="1">
      <w:start w:val="1"/>
      <w:numFmt w:val="bullet"/>
      <w:lvlText w:val="•"/>
      <w:lvlJc w:val="left"/>
      <w:pPr>
        <w:tabs>
          <w:tab w:val="num" w:pos="1440"/>
        </w:tabs>
        <w:ind w:left="1440" w:hanging="360"/>
      </w:pPr>
      <w:rPr>
        <w:rFonts w:ascii="Arial" w:hAnsi="Arial" w:hint="default"/>
      </w:rPr>
    </w:lvl>
    <w:lvl w:ilvl="2" w:tplc="AA44A1B6" w:tentative="1">
      <w:start w:val="1"/>
      <w:numFmt w:val="bullet"/>
      <w:lvlText w:val="•"/>
      <w:lvlJc w:val="left"/>
      <w:pPr>
        <w:tabs>
          <w:tab w:val="num" w:pos="2160"/>
        </w:tabs>
        <w:ind w:left="2160" w:hanging="360"/>
      </w:pPr>
      <w:rPr>
        <w:rFonts w:ascii="Arial" w:hAnsi="Arial" w:hint="default"/>
      </w:rPr>
    </w:lvl>
    <w:lvl w:ilvl="3" w:tplc="379EF7DC" w:tentative="1">
      <w:start w:val="1"/>
      <w:numFmt w:val="bullet"/>
      <w:lvlText w:val="•"/>
      <w:lvlJc w:val="left"/>
      <w:pPr>
        <w:tabs>
          <w:tab w:val="num" w:pos="2880"/>
        </w:tabs>
        <w:ind w:left="2880" w:hanging="360"/>
      </w:pPr>
      <w:rPr>
        <w:rFonts w:ascii="Arial" w:hAnsi="Arial" w:hint="default"/>
      </w:rPr>
    </w:lvl>
    <w:lvl w:ilvl="4" w:tplc="4A46F310" w:tentative="1">
      <w:start w:val="1"/>
      <w:numFmt w:val="bullet"/>
      <w:lvlText w:val="•"/>
      <w:lvlJc w:val="left"/>
      <w:pPr>
        <w:tabs>
          <w:tab w:val="num" w:pos="3600"/>
        </w:tabs>
        <w:ind w:left="3600" w:hanging="360"/>
      </w:pPr>
      <w:rPr>
        <w:rFonts w:ascii="Arial" w:hAnsi="Arial" w:hint="default"/>
      </w:rPr>
    </w:lvl>
    <w:lvl w:ilvl="5" w:tplc="6E7C02E8" w:tentative="1">
      <w:start w:val="1"/>
      <w:numFmt w:val="bullet"/>
      <w:lvlText w:val="•"/>
      <w:lvlJc w:val="left"/>
      <w:pPr>
        <w:tabs>
          <w:tab w:val="num" w:pos="4320"/>
        </w:tabs>
        <w:ind w:left="4320" w:hanging="360"/>
      </w:pPr>
      <w:rPr>
        <w:rFonts w:ascii="Arial" w:hAnsi="Arial" w:hint="default"/>
      </w:rPr>
    </w:lvl>
    <w:lvl w:ilvl="6" w:tplc="F5C2A4D6" w:tentative="1">
      <w:start w:val="1"/>
      <w:numFmt w:val="bullet"/>
      <w:lvlText w:val="•"/>
      <w:lvlJc w:val="left"/>
      <w:pPr>
        <w:tabs>
          <w:tab w:val="num" w:pos="5040"/>
        </w:tabs>
        <w:ind w:left="5040" w:hanging="360"/>
      </w:pPr>
      <w:rPr>
        <w:rFonts w:ascii="Arial" w:hAnsi="Arial" w:hint="default"/>
      </w:rPr>
    </w:lvl>
    <w:lvl w:ilvl="7" w:tplc="19B0CAE2" w:tentative="1">
      <w:start w:val="1"/>
      <w:numFmt w:val="bullet"/>
      <w:lvlText w:val="•"/>
      <w:lvlJc w:val="left"/>
      <w:pPr>
        <w:tabs>
          <w:tab w:val="num" w:pos="5760"/>
        </w:tabs>
        <w:ind w:left="5760" w:hanging="360"/>
      </w:pPr>
      <w:rPr>
        <w:rFonts w:ascii="Arial" w:hAnsi="Arial" w:hint="default"/>
      </w:rPr>
    </w:lvl>
    <w:lvl w:ilvl="8" w:tplc="BC966F7A" w:tentative="1">
      <w:start w:val="1"/>
      <w:numFmt w:val="bullet"/>
      <w:lvlText w:val="•"/>
      <w:lvlJc w:val="left"/>
      <w:pPr>
        <w:tabs>
          <w:tab w:val="num" w:pos="6480"/>
        </w:tabs>
        <w:ind w:left="6480" w:hanging="360"/>
      </w:pPr>
      <w:rPr>
        <w:rFonts w:ascii="Arial" w:hAnsi="Arial" w:hint="default"/>
      </w:rPr>
    </w:lvl>
  </w:abstractNum>
  <w:abstractNum w:abstractNumId="35">
    <w:nsid w:val="72A97CFC"/>
    <w:multiLevelType w:val="hybridMultilevel"/>
    <w:tmpl w:val="3AAC5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586F26"/>
    <w:multiLevelType w:val="multilevel"/>
    <w:tmpl w:val="B40A9C5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
    <w:nsid w:val="79520981"/>
    <w:multiLevelType w:val="hybridMultilevel"/>
    <w:tmpl w:val="9F805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D11820"/>
    <w:multiLevelType w:val="hybridMultilevel"/>
    <w:tmpl w:val="651C5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4444AD"/>
    <w:multiLevelType w:val="hybridMultilevel"/>
    <w:tmpl w:val="D15C7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EE190D"/>
    <w:multiLevelType w:val="hybridMultilevel"/>
    <w:tmpl w:val="630C3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2"/>
  </w:num>
  <w:num w:numId="3">
    <w:abstractNumId w:val="12"/>
  </w:num>
  <w:num w:numId="4">
    <w:abstractNumId w:val="30"/>
  </w:num>
  <w:num w:numId="5">
    <w:abstractNumId w:val="23"/>
  </w:num>
  <w:num w:numId="6">
    <w:abstractNumId w:val="11"/>
  </w:num>
  <w:num w:numId="7">
    <w:abstractNumId w:val="13"/>
  </w:num>
  <w:num w:numId="8">
    <w:abstractNumId w:val="10"/>
  </w:num>
  <w:num w:numId="9">
    <w:abstractNumId w:val="33"/>
  </w:num>
  <w:num w:numId="10">
    <w:abstractNumId w:val="28"/>
  </w:num>
  <w:num w:numId="11">
    <w:abstractNumId w:val="6"/>
  </w:num>
  <w:num w:numId="12">
    <w:abstractNumId w:val="20"/>
  </w:num>
  <w:num w:numId="13">
    <w:abstractNumId w:val="32"/>
  </w:num>
  <w:num w:numId="14">
    <w:abstractNumId w:val="3"/>
  </w:num>
  <w:num w:numId="15">
    <w:abstractNumId w:val="26"/>
  </w:num>
  <w:num w:numId="16">
    <w:abstractNumId w:val="17"/>
  </w:num>
  <w:num w:numId="17">
    <w:abstractNumId w:val="38"/>
  </w:num>
  <w:num w:numId="18">
    <w:abstractNumId w:val="1"/>
  </w:num>
  <w:num w:numId="19">
    <w:abstractNumId w:val="2"/>
  </w:num>
  <w:num w:numId="20">
    <w:abstractNumId w:val="39"/>
  </w:num>
  <w:num w:numId="21">
    <w:abstractNumId w:val="19"/>
  </w:num>
  <w:num w:numId="22">
    <w:abstractNumId w:val="15"/>
  </w:num>
  <w:num w:numId="23">
    <w:abstractNumId w:val="21"/>
  </w:num>
  <w:num w:numId="24">
    <w:abstractNumId w:val="7"/>
  </w:num>
  <w:num w:numId="25">
    <w:abstractNumId w:val="35"/>
  </w:num>
  <w:num w:numId="26">
    <w:abstractNumId w:val="16"/>
  </w:num>
  <w:num w:numId="27">
    <w:abstractNumId w:val="8"/>
  </w:num>
  <w:num w:numId="28">
    <w:abstractNumId w:val="5"/>
  </w:num>
  <w:num w:numId="29">
    <w:abstractNumId w:val="40"/>
  </w:num>
  <w:num w:numId="30">
    <w:abstractNumId w:val="24"/>
  </w:num>
  <w:num w:numId="31">
    <w:abstractNumId w:val="27"/>
  </w:num>
  <w:num w:numId="32">
    <w:abstractNumId w:val="14"/>
  </w:num>
  <w:num w:numId="33">
    <w:abstractNumId w:val="29"/>
  </w:num>
  <w:num w:numId="34">
    <w:abstractNumId w:val="25"/>
  </w:num>
  <w:num w:numId="35">
    <w:abstractNumId w:val="31"/>
  </w:num>
  <w:num w:numId="36">
    <w:abstractNumId w:val="0"/>
  </w:num>
  <w:num w:numId="37">
    <w:abstractNumId w:val="37"/>
  </w:num>
  <w:num w:numId="38">
    <w:abstractNumId w:val="36"/>
  </w:num>
  <w:num w:numId="39">
    <w:abstractNumId w:val="18"/>
  </w:num>
  <w:num w:numId="40">
    <w:abstractNumId w:val="4"/>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3A9"/>
    <w:rsid w:val="00004913"/>
    <w:rsid w:val="000213BC"/>
    <w:rsid w:val="00021834"/>
    <w:rsid w:val="00025B15"/>
    <w:rsid w:val="00027996"/>
    <w:rsid w:val="00027A54"/>
    <w:rsid w:val="00030804"/>
    <w:rsid w:val="000334C8"/>
    <w:rsid w:val="000400B0"/>
    <w:rsid w:val="00057891"/>
    <w:rsid w:val="0006427F"/>
    <w:rsid w:val="000759FE"/>
    <w:rsid w:val="0008348A"/>
    <w:rsid w:val="000A1B77"/>
    <w:rsid w:val="000B0D94"/>
    <w:rsid w:val="000B14DB"/>
    <w:rsid w:val="000B1C8C"/>
    <w:rsid w:val="000B4562"/>
    <w:rsid w:val="000B7755"/>
    <w:rsid w:val="000C43A9"/>
    <w:rsid w:val="000D0DE1"/>
    <w:rsid w:val="000D2898"/>
    <w:rsid w:val="000D3F9C"/>
    <w:rsid w:val="000E1608"/>
    <w:rsid w:val="000F21BA"/>
    <w:rsid w:val="000F33AD"/>
    <w:rsid w:val="000F7586"/>
    <w:rsid w:val="0011274E"/>
    <w:rsid w:val="00121435"/>
    <w:rsid w:val="0012168B"/>
    <w:rsid w:val="00126E15"/>
    <w:rsid w:val="001316F0"/>
    <w:rsid w:val="00132C00"/>
    <w:rsid w:val="00133ABC"/>
    <w:rsid w:val="00145EC7"/>
    <w:rsid w:val="00151304"/>
    <w:rsid w:val="001569A7"/>
    <w:rsid w:val="0016302C"/>
    <w:rsid w:val="00163C4F"/>
    <w:rsid w:val="00167C4B"/>
    <w:rsid w:val="00170AD3"/>
    <w:rsid w:val="001710F6"/>
    <w:rsid w:val="0017604E"/>
    <w:rsid w:val="001771AD"/>
    <w:rsid w:val="00184F65"/>
    <w:rsid w:val="00190B46"/>
    <w:rsid w:val="00191875"/>
    <w:rsid w:val="00191DA5"/>
    <w:rsid w:val="00193C15"/>
    <w:rsid w:val="001955CF"/>
    <w:rsid w:val="001A327D"/>
    <w:rsid w:val="001B00DD"/>
    <w:rsid w:val="001B2143"/>
    <w:rsid w:val="001B634A"/>
    <w:rsid w:val="001B7E48"/>
    <w:rsid w:val="001D4C7F"/>
    <w:rsid w:val="001D518E"/>
    <w:rsid w:val="001E564C"/>
    <w:rsid w:val="001F0C5A"/>
    <w:rsid w:val="001F10F7"/>
    <w:rsid w:val="001F3116"/>
    <w:rsid w:val="001F5DF2"/>
    <w:rsid w:val="001F671D"/>
    <w:rsid w:val="00202FF6"/>
    <w:rsid w:val="0020325C"/>
    <w:rsid w:val="0020381F"/>
    <w:rsid w:val="00206F1D"/>
    <w:rsid w:val="00217CDC"/>
    <w:rsid w:val="00220090"/>
    <w:rsid w:val="00223950"/>
    <w:rsid w:val="00223A07"/>
    <w:rsid w:val="00226B04"/>
    <w:rsid w:val="00231E83"/>
    <w:rsid w:val="00235A75"/>
    <w:rsid w:val="00236368"/>
    <w:rsid w:val="00236686"/>
    <w:rsid w:val="00242B50"/>
    <w:rsid w:val="00247DD6"/>
    <w:rsid w:val="00251BDB"/>
    <w:rsid w:val="00252621"/>
    <w:rsid w:val="00254720"/>
    <w:rsid w:val="00256B0A"/>
    <w:rsid w:val="002627E6"/>
    <w:rsid w:val="00270867"/>
    <w:rsid w:val="00274D5C"/>
    <w:rsid w:val="00277144"/>
    <w:rsid w:val="0028086B"/>
    <w:rsid w:val="0028094B"/>
    <w:rsid w:val="00285C6F"/>
    <w:rsid w:val="00287EE0"/>
    <w:rsid w:val="002968A1"/>
    <w:rsid w:val="00296ED4"/>
    <w:rsid w:val="002B5B55"/>
    <w:rsid w:val="002B6B52"/>
    <w:rsid w:val="002C3E2E"/>
    <w:rsid w:val="002D2EC1"/>
    <w:rsid w:val="002D3EA6"/>
    <w:rsid w:val="002E12E6"/>
    <w:rsid w:val="002E577B"/>
    <w:rsid w:val="002E57C9"/>
    <w:rsid w:val="002E6E95"/>
    <w:rsid w:val="002F3325"/>
    <w:rsid w:val="002F5925"/>
    <w:rsid w:val="002F687C"/>
    <w:rsid w:val="002F74EA"/>
    <w:rsid w:val="0030078A"/>
    <w:rsid w:val="00305454"/>
    <w:rsid w:val="00310072"/>
    <w:rsid w:val="00310617"/>
    <w:rsid w:val="0031428F"/>
    <w:rsid w:val="00315DA2"/>
    <w:rsid w:val="00315E7B"/>
    <w:rsid w:val="00324589"/>
    <w:rsid w:val="003258FE"/>
    <w:rsid w:val="003303BE"/>
    <w:rsid w:val="00332DBA"/>
    <w:rsid w:val="00335FC8"/>
    <w:rsid w:val="00337903"/>
    <w:rsid w:val="0034509C"/>
    <w:rsid w:val="00347B98"/>
    <w:rsid w:val="00351EDA"/>
    <w:rsid w:val="0035633A"/>
    <w:rsid w:val="00357831"/>
    <w:rsid w:val="00361BAD"/>
    <w:rsid w:val="00362966"/>
    <w:rsid w:val="00362CCB"/>
    <w:rsid w:val="003655E9"/>
    <w:rsid w:val="00370D7A"/>
    <w:rsid w:val="00375A3D"/>
    <w:rsid w:val="00392FC3"/>
    <w:rsid w:val="003960B1"/>
    <w:rsid w:val="00396406"/>
    <w:rsid w:val="003A5DCD"/>
    <w:rsid w:val="003A60F5"/>
    <w:rsid w:val="003B2F51"/>
    <w:rsid w:val="003B5440"/>
    <w:rsid w:val="003C21AE"/>
    <w:rsid w:val="003C6F8C"/>
    <w:rsid w:val="003D01A3"/>
    <w:rsid w:val="003D20C0"/>
    <w:rsid w:val="003E2941"/>
    <w:rsid w:val="003E6109"/>
    <w:rsid w:val="003F0C49"/>
    <w:rsid w:val="003F2597"/>
    <w:rsid w:val="003F285B"/>
    <w:rsid w:val="003F4352"/>
    <w:rsid w:val="00401960"/>
    <w:rsid w:val="004061F8"/>
    <w:rsid w:val="00406637"/>
    <w:rsid w:val="00412546"/>
    <w:rsid w:val="00427B3A"/>
    <w:rsid w:val="00431E28"/>
    <w:rsid w:val="00442280"/>
    <w:rsid w:val="004427B2"/>
    <w:rsid w:val="004524B5"/>
    <w:rsid w:val="00455718"/>
    <w:rsid w:val="004615BE"/>
    <w:rsid w:val="00462874"/>
    <w:rsid w:val="00464A19"/>
    <w:rsid w:val="00470916"/>
    <w:rsid w:val="00471925"/>
    <w:rsid w:val="0048139A"/>
    <w:rsid w:val="00484BEA"/>
    <w:rsid w:val="004A33C0"/>
    <w:rsid w:val="004A4B96"/>
    <w:rsid w:val="004A6C7F"/>
    <w:rsid w:val="004B1014"/>
    <w:rsid w:val="004B2318"/>
    <w:rsid w:val="004B3212"/>
    <w:rsid w:val="004B7D67"/>
    <w:rsid w:val="004C06B0"/>
    <w:rsid w:val="004C5DD8"/>
    <w:rsid w:val="004C71D8"/>
    <w:rsid w:val="004D0672"/>
    <w:rsid w:val="004D1AF8"/>
    <w:rsid w:val="004D1F98"/>
    <w:rsid w:val="004F69A7"/>
    <w:rsid w:val="005071D5"/>
    <w:rsid w:val="0051383E"/>
    <w:rsid w:val="00515305"/>
    <w:rsid w:val="005164FB"/>
    <w:rsid w:val="00523B48"/>
    <w:rsid w:val="00526B15"/>
    <w:rsid w:val="00532213"/>
    <w:rsid w:val="00533999"/>
    <w:rsid w:val="00535DB1"/>
    <w:rsid w:val="00537796"/>
    <w:rsid w:val="0054025B"/>
    <w:rsid w:val="00543FC3"/>
    <w:rsid w:val="00551F28"/>
    <w:rsid w:val="005565C2"/>
    <w:rsid w:val="00560392"/>
    <w:rsid w:val="005604BC"/>
    <w:rsid w:val="00560CAD"/>
    <w:rsid w:val="00561939"/>
    <w:rsid w:val="00570A56"/>
    <w:rsid w:val="0057428D"/>
    <w:rsid w:val="0058328D"/>
    <w:rsid w:val="00583B80"/>
    <w:rsid w:val="00584979"/>
    <w:rsid w:val="0059510A"/>
    <w:rsid w:val="005A086B"/>
    <w:rsid w:val="005A35D4"/>
    <w:rsid w:val="005A609A"/>
    <w:rsid w:val="005B1F07"/>
    <w:rsid w:val="005B6CF1"/>
    <w:rsid w:val="005C7EE6"/>
    <w:rsid w:val="005D038D"/>
    <w:rsid w:val="005D2F5D"/>
    <w:rsid w:val="005D5D25"/>
    <w:rsid w:val="005E0B48"/>
    <w:rsid w:val="005E2A60"/>
    <w:rsid w:val="005E6B04"/>
    <w:rsid w:val="005F1A07"/>
    <w:rsid w:val="005F73D3"/>
    <w:rsid w:val="005F7AD4"/>
    <w:rsid w:val="006049AD"/>
    <w:rsid w:val="00615031"/>
    <w:rsid w:val="00620D83"/>
    <w:rsid w:val="0063064D"/>
    <w:rsid w:val="00630920"/>
    <w:rsid w:val="006341FA"/>
    <w:rsid w:val="00637270"/>
    <w:rsid w:val="00642AB2"/>
    <w:rsid w:val="00651602"/>
    <w:rsid w:val="00652B42"/>
    <w:rsid w:val="006538CD"/>
    <w:rsid w:val="006611D7"/>
    <w:rsid w:val="006612C2"/>
    <w:rsid w:val="00663929"/>
    <w:rsid w:val="006643B5"/>
    <w:rsid w:val="006660E9"/>
    <w:rsid w:val="00674180"/>
    <w:rsid w:val="00676DF7"/>
    <w:rsid w:val="0067741B"/>
    <w:rsid w:val="00682091"/>
    <w:rsid w:val="006974CA"/>
    <w:rsid w:val="006A26D5"/>
    <w:rsid w:val="006A4694"/>
    <w:rsid w:val="006A5599"/>
    <w:rsid w:val="006B290A"/>
    <w:rsid w:val="006B4A35"/>
    <w:rsid w:val="006B6D32"/>
    <w:rsid w:val="006D1120"/>
    <w:rsid w:val="006D3BE7"/>
    <w:rsid w:val="006E276B"/>
    <w:rsid w:val="006E4707"/>
    <w:rsid w:val="006E7247"/>
    <w:rsid w:val="006F5E51"/>
    <w:rsid w:val="00701DAA"/>
    <w:rsid w:val="007022BF"/>
    <w:rsid w:val="00703AFD"/>
    <w:rsid w:val="00704942"/>
    <w:rsid w:val="00710695"/>
    <w:rsid w:val="00724A1F"/>
    <w:rsid w:val="00726101"/>
    <w:rsid w:val="00727FB4"/>
    <w:rsid w:val="007331A2"/>
    <w:rsid w:val="00746CB3"/>
    <w:rsid w:val="007605F3"/>
    <w:rsid w:val="00764E3C"/>
    <w:rsid w:val="00781B20"/>
    <w:rsid w:val="007947DB"/>
    <w:rsid w:val="007A0781"/>
    <w:rsid w:val="007B3E1C"/>
    <w:rsid w:val="007B4A9C"/>
    <w:rsid w:val="007C1960"/>
    <w:rsid w:val="007D331C"/>
    <w:rsid w:val="007E120D"/>
    <w:rsid w:val="007E13A5"/>
    <w:rsid w:val="007E3CC7"/>
    <w:rsid w:val="007E68D7"/>
    <w:rsid w:val="007F690A"/>
    <w:rsid w:val="008025B3"/>
    <w:rsid w:val="00803508"/>
    <w:rsid w:val="008042E0"/>
    <w:rsid w:val="0080483C"/>
    <w:rsid w:val="0080604C"/>
    <w:rsid w:val="008124E9"/>
    <w:rsid w:val="00812597"/>
    <w:rsid w:val="00824F8C"/>
    <w:rsid w:val="00825584"/>
    <w:rsid w:val="00840D0D"/>
    <w:rsid w:val="00842259"/>
    <w:rsid w:val="008426AF"/>
    <w:rsid w:val="00843075"/>
    <w:rsid w:val="00851EE6"/>
    <w:rsid w:val="00866795"/>
    <w:rsid w:val="0086785A"/>
    <w:rsid w:val="008732E0"/>
    <w:rsid w:val="0088162D"/>
    <w:rsid w:val="00892088"/>
    <w:rsid w:val="008A2F8A"/>
    <w:rsid w:val="008A5C0A"/>
    <w:rsid w:val="008A6B1D"/>
    <w:rsid w:val="008A7720"/>
    <w:rsid w:val="008B4E64"/>
    <w:rsid w:val="008B5B0F"/>
    <w:rsid w:val="008C1F9C"/>
    <w:rsid w:val="008C3DF9"/>
    <w:rsid w:val="008C7941"/>
    <w:rsid w:val="008D30DC"/>
    <w:rsid w:val="008F17CC"/>
    <w:rsid w:val="008F291A"/>
    <w:rsid w:val="008F37C0"/>
    <w:rsid w:val="008F7980"/>
    <w:rsid w:val="0090014E"/>
    <w:rsid w:val="00901E4E"/>
    <w:rsid w:val="0091564C"/>
    <w:rsid w:val="00922FF5"/>
    <w:rsid w:val="009237DA"/>
    <w:rsid w:val="00931005"/>
    <w:rsid w:val="00936643"/>
    <w:rsid w:val="00941DF6"/>
    <w:rsid w:val="00960195"/>
    <w:rsid w:val="00966BE5"/>
    <w:rsid w:val="009676D0"/>
    <w:rsid w:val="0097088B"/>
    <w:rsid w:val="009749FC"/>
    <w:rsid w:val="00976F90"/>
    <w:rsid w:val="00984EE2"/>
    <w:rsid w:val="009919A9"/>
    <w:rsid w:val="00997E05"/>
    <w:rsid w:val="009A1495"/>
    <w:rsid w:val="009B0643"/>
    <w:rsid w:val="009B24CA"/>
    <w:rsid w:val="009B4CB8"/>
    <w:rsid w:val="009C2B83"/>
    <w:rsid w:val="009C2FBD"/>
    <w:rsid w:val="009C7155"/>
    <w:rsid w:val="009D1826"/>
    <w:rsid w:val="009D313D"/>
    <w:rsid w:val="009D37E6"/>
    <w:rsid w:val="009E4C7C"/>
    <w:rsid w:val="009E4DAC"/>
    <w:rsid w:val="009E5C30"/>
    <w:rsid w:val="009E6181"/>
    <w:rsid w:val="009F4E01"/>
    <w:rsid w:val="009F643A"/>
    <w:rsid w:val="00A0152C"/>
    <w:rsid w:val="00A0435E"/>
    <w:rsid w:val="00A12A0C"/>
    <w:rsid w:val="00A2020D"/>
    <w:rsid w:val="00A26895"/>
    <w:rsid w:val="00A31890"/>
    <w:rsid w:val="00A31979"/>
    <w:rsid w:val="00A35EAA"/>
    <w:rsid w:val="00A43562"/>
    <w:rsid w:val="00A45951"/>
    <w:rsid w:val="00A61B84"/>
    <w:rsid w:val="00A667BD"/>
    <w:rsid w:val="00A72720"/>
    <w:rsid w:val="00A76B41"/>
    <w:rsid w:val="00A772C9"/>
    <w:rsid w:val="00A80464"/>
    <w:rsid w:val="00A80E47"/>
    <w:rsid w:val="00A839AB"/>
    <w:rsid w:val="00A843F0"/>
    <w:rsid w:val="00A9009E"/>
    <w:rsid w:val="00A90B91"/>
    <w:rsid w:val="00AA4F3B"/>
    <w:rsid w:val="00AA6F48"/>
    <w:rsid w:val="00AA7993"/>
    <w:rsid w:val="00AB1AA4"/>
    <w:rsid w:val="00AB3497"/>
    <w:rsid w:val="00AB504C"/>
    <w:rsid w:val="00AB6DEC"/>
    <w:rsid w:val="00AC21CC"/>
    <w:rsid w:val="00AC2C34"/>
    <w:rsid w:val="00AC725E"/>
    <w:rsid w:val="00AD536A"/>
    <w:rsid w:val="00AE5A34"/>
    <w:rsid w:val="00AF2666"/>
    <w:rsid w:val="00AF7469"/>
    <w:rsid w:val="00B00186"/>
    <w:rsid w:val="00B02E20"/>
    <w:rsid w:val="00B03D87"/>
    <w:rsid w:val="00B139A1"/>
    <w:rsid w:val="00B147A7"/>
    <w:rsid w:val="00B152A8"/>
    <w:rsid w:val="00B17469"/>
    <w:rsid w:val="00B25488"/>
    <w:rsid w:val="00B26898"/>
    <w:rsid w:val="00B32156"/>
    <w:rsid w:val="00B3627B"/>
    <w:rsid w:val="00B50A94"/>
    <w:rsid w:val="00B517C3"/>
    <w:rsid w:val="00B52961"/>
    <w:rsid w:val="00B554B3"/>
    <w:rsid w:val="00B651AD"/>
    <w:rsid w:val="00B660B8"/>
    <w:rsid w:val="00B721FC"/>
    <w:rsid w:val="00B73B36"/>
    <w:rsid w:val="00B73B57"/>
    <w:rsid w:val="00B742AD"/>
    <w:rsid w:val="00B80B3C"/>
    <w:rsid w:val="00B8188B"/>
    <w:rsid w:val="00B818A4"/>
    <w:rsid w:val="00B84943"/>
    <w:rsid w:val="00B93990"/>
    <w:rsid w:val="00BA13EC"/>
    <w:rsid w:val="00BB3C55"/>
    <w:rsid w:val="00BB5A02"/>
    <w:rsid w:val="00BB6CCB"/>
    <w:rsid w:val="00BD1CA9"/>
    <w:rsid w:val="00BD483A"/>
    <w:rsid w:val="00BD4EE4"/>
    <w:rsid w:val="00BD67B9"/>
    <w:rsid w:val="00BE0CA3"/>
    <w:rsid w:val="00BE7BBF"/>
    <w:rsid w:val="00BE7CE2"/>
    <w:rsid w:val="00BF00EF"/>
    <w:rsid w:val="00BF3983"/>
    <w:rsid w:val="00C03EAD"/>
    <w:rsid w:val="00C110CA"/>
    <w:rsid w:val="00C12019"/>
    <w:rsid w:val="00C12760"/>
    <w:rsid w:val="00C13AA3"/>
    <w:rsid w:val="00C1433B"/>
    <w:rsid w:val="00C202CC"/>
    <w:rsid w:val="00C22EAE"/>
    <w:rsid w:val="00C3126E"/>
    <w:rsid w:val="00C334E2"/>
    <w:rsid w:val="00C3539A"/>
    <w:rsid w:val="00C35ABB"/>
    <w:rsid w:val="00C40C7F"/>
    <w:rsid w:val="00C44A4C"/>
    <w:rsid w:val="00C468A0"/>
    <w:rsid w:val="00C46AFA"/>
    <w:rsid w:val="00C46CC6"/>
    <w:rsid w:val="00C50C11"/>
    <w:rsid w:val="00C52C50"/>
    <w:rsid w:val="00C60333"/>
    <w:rsid w:val="00C60A1B"/>
    <w:rsid w:val="00C742C7"/>
    <w:rsid w:val="00C743D7"/>
    <w:rsid w:val="00C77444"/>
    <w:rsid w:val="00C83654"/>
    <w:rsid w:val="00C843A0"/>
    <w:rsid w:val="00C90F17"/>
    <w:rsid w:val="00C95720"/>
    <w:rsid w:val="00C95AC1"/>
    <w:rsid w:val="00C9711E"/>
    <w:rsid w:val="00CA4CA4"/>
    <w:rsid w:val="00CB235B"/>
    <w:rsid w:val="00CB3E91"/>
    <w:rsid w:val="00CC2F7A"/>
    <w:rsid w:val="00CD2894"/>
    <w:rsid w:val="00CD404D"/>
    <w:rsid w:val="00CD56D5"/>
    <w:rsid w:val="00CF2EDB"/>
    <w:rsid w:val="00CF42CB"/>
    <w:rsid w:val="00CF590D"/>
    <w:rsid w:val="00CF6912"/>
    <w:rsid w:val="00D072CF"/>
    <w:rsid w:val="00D1281D"/>
    <w:rsid w:val="00D14FD6"/>
    <w:rsid w:val="00D2238F"/>
    <w:rsid w:val="00D26BA0"/>
    <w:rsid w:val="00D3241B"/>
    <w:rsid w:val="00D32A4B"/>
    <w:rsid w:val="00D517DF"/>
    <w:rsid w:val="00D54FB8"/>
    <w:rsid w:val="00D62139"/>
    <w:rsid w:val="00D75C5F"/>
    <w:rsid w:val="00D76B42"/>
    <w:rsid w:val="00D81A33"/>
    <w:rsid w:val="00D87C41"/>
    <w:rsid w:val="00DA251F"/>
    <w:rsid w:val="00DA3846"/>
    <w:rsid w:val="00DA40C5"/>
    <w:rsid w:val="00DA42C0"/>
    <w:rsid w:val="00DA7AAA"/>
    <w:rsid w:val="00DB2FEE"/>
    <w:rsid w:val="00DD1F80"/>
    <w:rsid w:val="00DE1386"/>
    <w:rsid w:val="00DE20DA"/>
    <w:rsid w:val="00DE4346"/>
    <w:rsid w:val="00DE641F"/>
    <w:rsid w:val="00DE7F0A"/>
    <w:rsid w:val="00DF2401"/>
    <w:rsid w:val="00DF5A6C"/>
    <w:rsid w:val="00DF5C11"/>
    <w:rsid w:val="00E00DDB"/>
    <w:rsid w:val="00E01CD3"/>
    <w:rsid w:val="00E02453"/>
    <w:rsid w:val="00E26AE8"/>
    <w:rsid w:val="00E30AC9"/>
    <w:rsid w:val="00E34621"/>
    <w:rsid w:val="00E370B5"/>
    <w:rsid w:val="00E4089E"/>
    <w:rsid w:val="00E42552"/>
    <w:rsid w:val="00E446D8"/>
    <w:rsid w:val="00E45CD5"/>
    <w:rsid w:val="00E5124E"/>
    <w:rsid w:val="00E51B6D"/>
    <w:rsid w:val="00E569D9"/>
    <w:rsid w:val="00E57E44"/>
    <w:rsid w:val="00E65C29"/>
    <w:rsid w:val="00E66038"/>
    <w:rsid w:val="00E674A8"/>
    <w:rsid w:val="00E7019B"/>
    <w:rsid w:val="00E74D87"/>
    <w:rsid w:val="00E773A2"/>
    <w:rsid w:val="00E93754"/>
    <w:rsid w:val="00E96420"/>
    <w:rsid w:val="00EB1062"/>
    <w:rsid w:val="00EC0F18"/>
    <w:rsid w:val="00EC2D89"/>
    <w:rsid w:val="00EC464C"/>
    <w:rsid w:val="00ED1217"/>
    <w:rsid w:val="00EE1897"/>
    <w:rsid w:val="00EE1B4E"/>
    <w:rsid w:val="00EE2276"/>
    <w:rsid w:val="00EE40F4"/>
    <w:rsid w:val="00EF2568"/>
    <w:rsid w:val="00EF7791"/>
    <w:rsid w:val="00F042CE"/>
    <w:rsid w:val="00F12892"/>
    <w:rsid w:val="00F22A1D"/>
    <w:rsid w:val="00F30156"/>
    <w:rsid w:val="00F3043C"/>
    <w:rsid w:val="00F3254A"/>
    <w:rsid w:val="00F3732C"/>
    <w:rsid w:val="00F445C7"/>
    <w:rsid w:val="00F47491"/>
    <w:rsid w:val="00F64A8C"/>
    <w:rsid w:val="00F659D9"/>
    <w:rsid w:val="00F82AD3"/>
    <w:rsid w:val="00F84D64"/>
    <w:rsid w:val="00F95E5E"/>
    <w:rsid w:val="00FA1E84"/>
    <w:rsid w:val="00FA47CC"/>
    <w:rsid w:val="00FA6051"/>
    <w:rsid w:val="00FB0E3C"/>
    <w:rsid w:val="00FB6AA1"/>
    <w:rsid w:val="00FC05C9"/>
    <w:rsid w:val="00FC0E95"/>
    <w:rsid w:val="00FC2D2E"/>
    <w:rsid w:val="00FC4C89"/>
    <w:rsid w:val="00FE21F0"/>
    <w:rsid w:val="00FE32E2"/>
    <w:rsid w:val="00FF7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3A5"/>
    <w:pPr>
      <w:spacing w:after="20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4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1890"/>
    <w:pPr>
      <w:tabs>
        <w:tab w:val="center" w:pos="4680"/>
        <w:tab w:val="right" w:pos="9360"/>
      </w:tabs>
    </w:pPr>
    <w:rPr>
      <w:lang w:val="x-none" w:eastAsia="x-none"/>
    </w:rPr>
  </w:style>
  <w:style w:type="character" w:customStyle="1" w:styleId="HeaderChar">
    <w:name w:val="Header Char"/>
    <w:link w:val="Header"/>
    <w:uiPriority w:val="99"/>
    <w:rsid w:val="00A31890"/>
    <w:rPr>
      <w:sz w:val="22"/>
      <w:szCs w:val="22"/>
    </w:rPr>
  </w:style>
  <w:style w:type="paragraph" w:styleId="Footer">
    <w:name w:val="footer"/>
    <w:basedOn w:val="Normal"/>
    <w:link w:val="FooterChar"/>
    <w:uiPriority w:val="99"/>
    <w:unhideWhenUsed/>
    <w:rsid w:val="00A31890"/>
    <w:pPr>
      <w:tabs>
        <w:tab w:val="center" w:pos="4680"/>
        <w:tab w:val="right" w:pos="9360"/>
      </w:tabs>
    </w:pPr>
    <w:rPr>
      <w:lang w:val="x-none" w:eastAsia="x-none"/>
    </w:rPr>
  </w:style>
  <w:style w:type="character" w:customStyle="1" w:styleId="FooterChar">
    <w:name w:val="Footer Char"/>
    <w:link w:val="Footer"/>
    <w:uiPriority w:val="99"/>
    <w:rsid w:val="00A31890"/>
    <w:rPr>
      <w:sz w:val="22"/>
      <w:szCs w:val="22"/>
    </w:rPr>
  </w:style>
  <w:style w:type="paragraph" w:styleId="BalloonText">
    <w:name w:val="Balloon Text"/>
    <w:basedOn w:val="Normal"/>
    <w:link w:val="BalloonTextChar"/>
    <w:uiPriority w:val="99"/>
    <w:semiHidden/>
    <w:unhideWhenUsed/>
    <w:rsid w:val="003C21AE"/>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3C21AE"/>
    <w:rPr>
      <w:rFonts w:ascii="Tahoma" w:hAnsi="Tahoma" w:cs="Tahoma"/>
      <w:sz w:val="16"/>
      <w:szCs w:val="16"/>
    </w:rPr>
  </w:style>
  <w:style w:type="character" w:styleId="CommentReference">
    <w:name w:val="annotation reference"/>
    <w:unhideWhenUsed/>
    <w:rsid w:val="00EC0F18"/>
    <w:rPr>
      <w:sz w:val="16"/>
      <w:szCs w:val="16"/>
    </w:rPr>
  </w:style>
  <w:style w:type="paragraph" w:styleId="CommentText">
    <w:name w:val="annotation text"/>
    <w:basedOn w:val="Normal"/>
    <w:link w:val="CommentTextChar"/>
    <w:unhideWhenUsed/>
    <w:rsid w:val="00EC0F18"/>
    <w:rPr>
      <w:sz w:val="20"/>
      <w:szCs w:val="20"/>
    </w:rPr>
  </w:style>
  <w:style w:type="character" w:customStyle="1" w:styleId="CommentTextChar">
    <w:name w:val="Comment Text Char"/>
    <w:basedOn w:val="DefaultParagraphFont"/>
    <w:link w:val="CommentText"/>
    <w:uiPriority w:val="99"/>
    <w:semiHidden/>
    <w:rsid w:val="00EC0F18"/>
  </w:style>
  <w:style w:type="paragraph" w:styleId="CommentSubject">
    <w:name w:val="annotation subject"/>
    <w:basedOn w:val="CommentText"/>
    <w:next w:val="CommentText"/>
    <w:link w:val="CommentSubjectChar"/>
    <w:uiPriority w:val="99"/>
    <w:semiHidden/>
    <w:unhideWhenUsed/>
    <w:rsid w:val="00EC0F18"/>
    <w:rPr>
      <w:b/>
      <w:bCs/>
      <w:lang w:val="x-none" w:eastAsia="x-none"/>
    </w:rPr>
  </w:style>
  <w:style w:type="character" w:customStyle="1" w:styleId="CommentSubjectChar">
    <w:name w:val="Comment Subject Char"/>
    <w:link w:val="CommentSubject"/>
    <w:uiPriority w:val="99"/>
    <w:semiHidden/>
    <w:rsid w:val="00EC0F18"/>
    <w:rPr>
      <w:b/>
      <w:bCs/>
    </w:rPr>
  </w:style>
  <w:style w:type="paragraph" w:styleId="NormalWeb">
    <w:name w:val="Normal (Web)"/>
    <w:basedOn w:val="Normal"/>
    <w:unhideWhenUsed/>
    <w:rsid w:val="00E65C29"/>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qFormat/>
    <w:rsid w:val="001569A7"/>
    <w:pPr>
      <w:spacing w:after="0"/>
      <w:ind w:left="720"/>
      <w:contextualSpacing/>
    </w:pPr>
    <w:rPr>
      <w:rFonts w:ascii="Times New Roman" w:eastAsia="Times New Roman" w:hAnsi="Times New Roman"/>
      <w:sz w:val="24"/>
      <w:szCs w:val="24"/>
    </w:rPr>
  </w:style>
  <w:style w:type="character" w:styleId="Hyperlink">
    <w:name w:val="Hyperlink"/>
    <w:rsid w:val="005C7EE6"/>
    <w:rPr>
      <w:color w:val="0563C1"/>
      <w:u w:val="single"/>
    </w:rPr>
  </w:style>
  <w:style w:type="paragraph" w:styleId="Caption">
    <w:name w:val="caption"/>
    <w:basedOn w:val="Normal"/>
    <w:next w:val="Normal"/>
    <w:uiPriority w:val="35"/>
    <w:unhideWhenUsed/>
    <w:qFormat/>
    <w:rsid w:val="0080483C"/>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3A5"/>
    <w:pPr>
      <w:spacing w:after="20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4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1890"/>
    <w:pPr>
      <w:tabs>
        <w:tab w:val="center" w:pos="4680"/>
        <w:tab w:val="right" w:pos="9360"/>
      </w:tabs>
    </w:pPr>
    <w:rPr>
      <w:lang w:val="x-none" w:eastAsia="x-none"/>
    </w:rPr>
  </w:style>
  <w:style w:type="character" w:customStyle="1" w:styleId="HeaderChar">
    <w:name w:val="Header Char"/>
    <w:link w:val="Header"/>
    <w:uiPriority w:val="99"/>
    <w:rsid w:val="00A31890"/>
    <w:rPr>
      <w:sz w:val="22"/>
      <w:szCs w:val="22"/>
    </w:rPr>
  </w:style>
  <w:style w:type="paragraph" w:styleId="Footer">
    <w:name w:val="footer"/>
    <w:basedOn w:val="Normal"/>
    <w:link w:val="FooterChar"/>
    <w:uiPriority w:val="99"/>
    <w:unhideWhenUsed/>
    <w:rsid w:val="00A31890"/>
    <w:pPr>
      <w:tabs>
        <w:tab w:val="center" w:pos="4680"/>
        <w:tab w:val="right" w:pos="9360"/>
      </w:tabs>
    </w:pPr>
    <w:rPr>
      <w:lang w:val="x-none" w:eastAsia="x-none"/>
    </w:rPr>
  </w:style>
  <w:style w:type="character" w:customStyle="1" w:styleId="FooterChar">
    <w:name w:val="Footer Char"/>
    <w:link w:val="Footer"/>
    <w:uiPriority w:val="99"/>
    <w:rsid w:val="00A31890"/>
    <w:rPr>
      <w:sz w:val="22"/>
      <w:szCs w:val="22"/>
    </w:rPr>
  </w:style>
  <w:style w:type="paragraph" w:styleId="BalloonText">
    <w:name w:val="Balloon Text"/>
    <w:basedOn w:val="Normal"/>
    <w:link w:val="BalloonTextChar"/>
    <w:uiPriority w:val="99"/>
    <w:semiHidden/>
    <w:unhideWhenUsed/>
    <w:rsid w:val="003C21AE"/>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3C21AE"/>
    <w:rPr>
      <w:rFonts w:ascii="Tahoma" w:hAnsi="Tahoma" w:cs="Tahoma"/>
      <w:sz w:val="16"/>
      <w:szCs w:val="16"/>
    </w:rPr>
  </w:style>
  <w:style w:type="character" w:styleId="CommentReference">
    <w:name w:val="annotation reference"/>
    <w:unhideWhenUsed/>
    <w:rsid w:val="00EC0F18"/>
    <w:rPr>
      <w:sz w:val="16"/>
      <w:szCs w:val="16"/>
    </w:rPr>
  </w:style>
  <w:style w:type="paragraph" w:styleId="CommentText">
    <w:name w:val="annotation text"/>
    <w:basedOn w:val="Normal"/>
    <w:link w:val="CommentTextChar"/>
    <w:unhideWhenUsed/>
    <w:rsid w:val="00EC0F18"/>
    <w:rPr>
      <w:sz w:val="20"/>
      <w:szCs w:val="20"/>
    </w:rPr>
  </w:style>
  <w:style w:type="character" w:customStyle="1" w:styleId="CommentTextChar">
    <w:name w:val="Comment Text Char"/>
    <w:basedOn w:val="DefaultParagraphFont"/>
    <w:link w:val="CommentText"/>
    <w:uiPriority w:val="99"/>
    <w:semiHidden/>
    <w:rsid w:val="00EC0F18"/>
  </w:style>
  <w:style w:type="paragraph" w:styleId="CommentSubject">
    <w:name w:val="annotation subject"/>
    <w:basedOn w:val="CommentText"/>
    <w:next w:val="CommentText"/>
    <w:link w:val="CommentSubjectChar"/>
    <w:uiPriority w:val="99"/>
    <w:semiHidden/>
    <w:unhideWhenUsed/>
    <w:rsid w:val="00EC0F18"/>
    <w:rPr>
      <w:b/>
      <w:bCs/>
      <w:lang w:val="x-none" w:eastAsia="x-none"/>
    </w:rPr>
  </w:style>
  <w:style w:type="character" w:customStyle="1" w:styleId="CommentSubjectChar">
    <w:name w:val="Comment Subject Char"/>
    <w:link w:val="CommentSubject"/>
    <w:uiPriority w:val="99"/>
    <w:semiHidden/>
    <w:rsid w:val="00EC0F18"/>
    <w:rPr>
      <w:b/>
      <w:bCs/>
    </w:rPr>
  </w:style>
  <w:style w:type="paragraph" w:styleId="NormalWeb">
    <w:name w:val="Normal (Web)"/>
    <w:basedOn w:val="Normal"/>
    <w:unhideWhenUsed/>
    <w:rsid w:val="00E65C29"/>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qFormat/>
    <w:rsid w:val="001569A7"/>
    <w:pPr>
      <w:spacing w:after="0"/>
      <w:ind w:left="720"/>
      <w:contextualSpacing/>
    </w:pPr>
    <w:rPr>
      <w:rFonts w:ascii="Times New Roman" w:eastAsia="Times New Roman" w:hAnsi="Times New Roman"/>
      <w:sz w:val="24"/>
      <w:szCs w:val="24"/>
    </w:rPr>
  </w:style>
  <w:style w:type="character" w:styleId="Hyperlink">
    <w:name w:val="Hyperlink"/>
    <w:rsid w:val="005C7EE6"/>
    <w:rPr>
      <w:color w:val="0563C1"/>
      <w:u w:val="single"/>
    </w:rPr>
  </w:style>
  <w:style w:type="paragraph" w:styleId="Caption">
    <w:name w:val="caption"/>
    <w:basedOn w:val="Normal"/>
    <w:next w:val="Normal"/>
    <w:uiPriority w:val="35"/>
    <w:unhideWhenUsed/>
    <w:qFormat/>
    <w:rsid w:val="0080483C"/>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6399">
      <w:bodyDiv w:val="1"/>
      <w:marLeft w:val="0"/>
      <w:marRight w:val="0"/>
      <w:marTop w:val="0"/>
      <w:marBottom w:val="0"/>
      <w:divBdr>
        <w:top w:val="none" w:sz="0" w:space="0" w:color="auto"/>
        <w:left w:val="none" w:sz="0" w:space="0" w:color="auto"/>
        <w:bottom w:val="none" w:sz="0" w:space="0" w:color="auto"/>
        <w:right w:val="none" w:sz="0" w:space="0" w:color="auto"/>
      </w:divBdr>
    </w:div>
    <w:div w:id="71971642">
      <w:bodyDiv w:val="1"/>
      <w:marLeft w:val="0"/>
      <w:marRight w:val="0"/>
      <w:marTop w:val="0"/>
      <w:marBottom w:val="0"/>
      <w:divBdr>
        <w:top w:val="none" w:sz="0" w:space="0" w:color="auto"/>
        <w:left w:val="none" w:sz="0" w:space="0" w:color="auto"/>
        <w:bottom w:val="none" w:sz="0" w:space="0" w:color="auto"/>
        <w:right w:val="none" w:sz="0" w:space="0" w:color="auto"/>
      </w:divBdr>
      <w:divsChild>
        <w:div w:id="34738125">
          <w:marLeft w:val="0"/>
          <w:marRight w:val="0"/>
          <w:marTop w:val="0"/>
          <w:marBottom w:val="0"/>
          <w:divBdr>
            <w:top w:val="none" w:sz="0" w:space="0" w:color="auto"/>
            <w:left w:val="none" w:sz="0" w:space="0" w:color="auto"/>
            <w:bottom w:val="none" w:sz="0" w:space="0" w:color="auto"/>
            <w:right w:val="none" w:sz="0" w:space="0" w:color="auto"/>
          </w:divBdr>
        </w:div>
        <w:div w:id="65612783">
          <w:marLeft w:val="0"/>
          <w:marRight w:val="0"/>
          <w:marTop w:val="0"/>
          <w:marBottom w:val="0"/>
          <w:divBdr>
            <w:top w:val="none" w:sz="0" w:space="0" w:color="auto"/>
            <w:left w:val="none" w:sz="0" w:space="0" w:color="auto"/>
            <w:bottom w:val="none" w:sz="0" w:space="0" w:color="auto"/>
            <w:right w:val="none" w:sz="0" w:space="0" w:color="auto"/>
          </w:divBdr>
        </w:div>
        <w:div w:id="210583490">
          <w:marLeft w:val="0"/>
          <w:marRight w:val="0"/>
          <w:marTop w:val="0"/>
          <w:marBottom w:val="0"/>
          <w:divBdr>
            <w:top w:val="none" w:sz="0" w:space="0" w:color="auto"/>
            <w:left w:val="none" w:sz="0" w:space="0" w:color="auto"/>
            <w:bottom w:val="none" w:sz="0" w:space="0" w:color="auto"/>
            <w:right w:val="none" w:sz="0" w:space="0" w:color="auto"/>
          </w:divBdr>
        </w:div>
        <w:div w:id="228423408">
          <w:marLeft w:val="0"/>
          <w:marRight w:val="0"/>
          <w:marTop w:val="0"/>
          <w:marBottom w:val="0"/>
          <w:divBdr>
            <w:top w:val="none" w:sz="0" w:space="0" w:color="auto"/>
            <w:left w:val="none" w:sz="0" w:space="0" w:color="auto"/>
            <w:bottom w:val="none" w:sz="0" w:space="0" w:color="auto"/>
            <w:right w:val="none" w:sz="0" w:space="0" w:color="auto"/>
          </w:divBdr>
        </w:div>
        <w:div w:id="258292005">
          <w:marLeft w:val="0"/>
          <w:marRight w:val="0"/>
          <w:marTop w:val="0"/>
          <w:marBottom w:val="0"/>
          <w:divBdr>
            <w:top w:val="none" w:sz="0" w:space="0" w:color="auto"/>
            <w:left w:val="none" w:sz="0" w:space="0" w:color="auto"/>
            <w:bottom w:val="none" w:sz="0" w:space="0" w:color="auto"/>
            <w:right w:val="none" w:sz="0" w:space="0" w:color="auto"/>
          </w:divBdr>
        </w:div>
        <w:div w:id="322322502">
          <w:marLeft w:val="0"/>
          <w:marRight w:val="0"/>
          <w:marTop w:val="0"/>
          <w:marBottom w:val="0"/>
          <w:divBdr>
            <w:top w:val="none" w:sz="0" w:space="0" w:color="auto"/>
            <w:left w:val="none" w:sz="0" w:space="0" w:color="auto"/>
            <w:bottom w:val="none" w:sz="0" w:space="0" w:color="auto"/>
            <w:right w:val="none" w:sz="0" w:space="0" w:color="auto"/>
          </w:divBdr>
        </w:div>
        <w:div w:id="352270669">
          <w:marLeft w:val="0"/>
          <w:marRight w:val="0"/>
          <w:marTop w:val="0"/>
          <w:marBottom w:val="0"/>
          <w:divBdr>
            <w:top w:val="none" w:sz="0" w:space="0" w:color="auto"/>
            <w:left w:val="none" w:sz="0" w:space="0" w:color="auto"/>
            <w:bottom w:val="none" w:sz="0" w:space="0" w:color="auto"/>
            <w:right w:val="none" w:sz="0" w:space="0" w:color="auto"/>
          </w:divBdr>
        </w:div>
        <w:div w:id="369575556">
          <w:marLeft w:val="0"/>
          <w:marRight w:val="0"/>
          <w:marTop w:val="0"/>
          <w:marBottom w:val="0"/>
          <w:divBdr>
            <w:top w:val="none" w:sz="0" w:space="0" w:color="auto"/>
            <w:left w:val="none" w:sz="0" w:space="0" w:color="auto"/>
            <w:bottom w:val="none" w:sz="0" w:space="0" w:color="auto"/>
            <w:right w:val="none" w:sz="0" w:space="0" w:color="auto"/>
          </w:divBdr>
        </w:div>
        <w:div w:id="452332737">
          <w:marLeft w:val="0"/>
          <w:marRight w:val="0"/>
          <w:marTop w:val="0"/>
          <w:marBottom w:val="0"/>
          <w:divBdr>
            <w:top w:val="none" w:sz="0" w:space="0" w:color="auto"/>
            <w:left w:val="none" w:sz="0" w:space="0" w:color="auto"/>
            <w:bottom w:val="none" w:sz="0" w:space="0" w:color="auto"/>
            <w:right w:val="none" w:sz="0" w:space="0" w:color="auto"/>
          </w:divBdr>
        </w:div>
        <w:div w:id="672953648">
          <w:marLeft w:val="0"/>
          <w:marRight w:val="0"/>
          <w:marTop w:val="0"/>
          <w:marBottom w:val="0"/>
          <w:divBdr>
            <w:top w:val="none" w:sz="0" w:space="0" w:color="auto"/>
            <w:left w:val="none" w:sz="0" w:space="0" w:color="auto"/>
            <w:bottom w:val="none" w:sz="0" w:space="0" w:color="auto"/>
            <w:right w:val="none" w:sz="0" w:space="0" w:color="auto"/>
          </w:divBdr>
        </w:div>
        <w:div w:id="829102095">
          <w:marLeft w:val="0"/>
          <w:marRight w:val="0"/>
          <w:marTop w:val="0"/>
          <w:marBottom w:val="0"/>
          <w:divBdr>
            <w:top w:val="none" w:sz="0" w:space="0" w:color="auto"/>
            <w:left w:val="none" w:sz="0" w:space="0" w:color="auto"/>
            <w:bottom w:val="none" w:sz="0" w:space="0" w:color="auto"/>
            <w:right w:val="none" w:sz="0" w:space="0" w:color="auto"/>
          </w:divBdr>
        </w:div>
        <w:div w:id="868376738">
          <w:marLeft w:val="0"/>
          <w:marRight w:val="0"/>
          <w:marTop w:val="0"/>
          <w:marBottom w:val="0"/>
          <w:divBdr>
            <w:top w:val="none" w:sz="0" w:space="0" w:color="auto"/>
            <w:left w:val="none" w:sz="0" w:space="0" w:color="auto"/>
            <w:bottom w:val="none" w:sz="0" w:space="0" w:color="auto"/>
            <w:right w:val="none" w:sz="0" w:space="0" w:color="auto"/>
          </w:divBdr>
        </w:div>
        <w:div w:id="1140225463">
          <w:marLeft w:val="0"/>
          <w:marRight w:val="0"/>
          <w:marTop w:val="0"/>
          <w:marBottom w:val="0"/>
          <w:divBdr>
            <w:top w:val="none" w:sz="0" w:space="0" w:color="auto"/>
            <w:left w:val="none" w:sz="0" w:space="0" w:color="auto"/>
            <w:bottom w:val="none" w:sz="0" w:space="0" w:color="auto"/>
            <w:right w:val="none" w:sz="0" w:space="0" w:color="auto"/>
          </w:divBdr>
        </w:div>
        <w:div w:id="1378235726">
          <w:marLeft w:val="0"/>
          <w:marRight w:val="0"/>
          <w:marTop w:val="0"/>
          <w:marBottom w:val="0"/>
          <w:divBdr>
            <w:top w:val="none" w:sz="0" w:space="0" w:color="auto"/>
            <w:left w:val="none" w:sz="0" w:space="0" w:color="auto"/>
            <w:bottom w:val="none" w:sz="0" w:space="0" w:color="auto"/>
            <w:right w:val="none" w:sz="0" w:space="0" w:color="auto"/>
          </w:divBdr>
        </w:div>
        <w:div w:id="1545603470">
          <w:marLeft w:val="0"/>
          <w:marRight w:val="0"/>
          <w:marTop w:val="0"/>
          <w:marBottom w:val="0"/>
          <w:divBdr>
            <w:top w:val="none" w:sz="0" w:space="0" w:color="auto"/>
            <w:left w:val="none" w:sz="0" w:space="0" w:color="auto"/>
            <w:bottom w:val="none" w:sz="0" w:space="0" w:color="auto"/>
            <w:right w:val="none" w:sz="0" w:space="0" w:color="auto"/>
          </w:divBdr>
        </w:div>
        <w:div w:id="1559854793">
          <w:marLeft w:val="0"/>
          <w:marRight w:val="0"/>
          <w:marTop w:val="0"/>
          <w:marBottom w:val="0"/>
          <w:divBdr>
            <w:top w:val="none" w:sz="0" w:space="0" w:color="auto"/>
            <w:left w:val="none" w:sz="0" w:space="0" w:color="auto"/>
            <w:bottom w:val="none" w:sz="0" w:space="0" w:color="auto"/>
            <w:right w:val="none" w:sz="0" w:space="0" w:color="auto"/>
          </w:divBdr>
        </w:div>
        <w:div w:id="1630012550">
          <w:marLeft w:val="0"/>
          <w:marRight w:val="0"/>
          <w:marTop w:val="0"/>
          <w:marBottom w:val="0"/>
          <w:divBdr>
            <w:top w:val="none" w:sz="0" w:space="0" w:color="auto"/>
            <w:left w:val="none" w:sz="0" w:space="0" w:color="auto"/>
            <w:bottom w:val="none" w:sz="0" w:space="0" w:color="auto"/>
            <w:right w:val="none" w:sz="0" w:space="0" w:color="auto"/>
          </w:divBdr>
        </w:div>
        <w:div w:id="1631857358">
          <w:marLeft w:val="0"/>
          <w:marRight w:val="0"/>
          <w:marTop w:val="0"/>
          <w:marBottom w:val="0"/>
          <w:divBdr>
            <w:top w:val="none" w:sz="0" w:space="0" w:color="auto"/>
            <w:left w:val="none" w:sz="0" w:space="0" w:color="auto"/>
            <w:bottom w:val="none" w:sz="0" w:space="0" w:color="auto"/>
            <w:right w:val="none" w:sz="0" w:space="0" w:color="auto"/>
          </w:divBdr>
        </w:div>
        <w:div w:id="1675495030">
          <w:marLeft w:val="0"/>
          <w:marRight w:val="0"/>
          <w:marTop w:val="0"/>
          <w:marBottom w:val="0"/>
          <w:divBdr>
            <w:top w:val="none" w:sz="0" w:space="0" w:color="auto"/>
            <w:left w:val="none" w:sz="0" w:space="0" w:color="auto"/>
            <w:bottom w:val="none" w:sz="0" w:space="0" w:color="auto"/>
            <w:right w:val="none" w:sz="0" w:space="0" w:color="auto"/>
          </w:divBdr>
        </w:div>
        <w:div w:id="1753234150">
          <w:marLeft w:val="0"/>
          <w:marRight w:val="0"/>
          <w:marTop w:val="0"/>
          <w:marBottom w:val="0"/>
          <w:divBdr>
            <w:top w:val="none" w:sz="0" w:space="0" w:color="auto"/>
            <w:left w:val="none" w:sz="0" w:space="0" w:color="auto"/>
            <w:bottom w:val="none" w:sz="0" w:space="0" w:color="auto"/>
            <w:right w:val="none" w:sz="0" w:space="0" w:color="auto"/>
          </w:divBdr>
        </w:div>
        <w:div w:id="1805931136">
          <w:marLeft w:val="0"/>
          <w:marRight w:val="0"/>
          <w:marTop w:val="0"/>
          <w:marBottom w:val="0"/>
          <w:divBdr>
            <w:top w:val="none" w:sz="0" w:space="0" w:color="auto"/>
            <w:left w:val="none" w:sz="0" w:space="0" w:color="auto"/>
            <w:bottom w:val="none" w:sz="0" w:space="0" w:color="auto"/>
            <w:right w:val="none" w:sz="0" w:space="0" w:color="auto"/>
          </w:divBdr>
        </w:div>
        <w:div w:id="2020882938">
          <w:marLeft w:val="0"/>
          <w:marRight w:val="0"/>
          <w:marTop w:val="0"/>
          <w:marBottom w:val="0"/>
          <w:divBdr>
            <w:top w:val="none" w:sz="0" w:space="0" w:color="auto"/>
            <w:left w:val="none" w:sz="0" w:space="0" w:color="auto"/>
            <w:bottom w:val="none" w:sz="0" w:space="0" w:color="auto"/>
            <w:right w:val="none" w:sz="0" w:space="0" w:color="auto"/>
          </w:divBdr>
        </w:div>
      </w:divsChild>
    </w:div>
    <w:div w:id="114375250">
      <w:bodyDiv w:val="1"/>
      <w:marLeft w:val="0"/>
      <w:marRight w:val="0"/>
      <w:marTop w:val="0"/>
      <w:marBottom w:val="0"/>
      <w:divBdr>
        <w:top w:val="none" w:sz="0" w:space="0" w:color="auto"/>
        <w:left w:val="none" w:sz="0" w:space="0" w:color="auto"/>
        <w:bottom w:val="none" w:sz="0" w:space="0" w:color="auto"/>
        <w:right w:val="none" w:sz="0" w:space="0" w:color="auto"/>
      </w:divBdr>
    </w:div>
    <w:div w:id="188375349">
      <w:bodyDiv w:val="1"/>
      <w:marLeft w:val="0"/>
      <w:marRight w:val="0"/>
      <w:marTop w:val="0"/>
      <w:marBottom w:val="0"/>
      <w:divBdr>
        <w:top w:val="none" w:sz="0" w:space="0" w:color="auto"/>
        <w:left w:val="none" w:sz="0" w:space="0" w:color="auto"/>
        <w:bottom w:val="none" w:sz="0" w:space="0" w:color="auto"/>
        <w:right w:val="none" w:sz="0" w:space="0" w:color="auto"/>
      </w:divBdr>
      <w:divsChild>
        <w:div w:id="1834837303">
          <w:marLeft w:val="360"/>
          <w:marRight w:val="0"/>
          <w:marTop w:val="200"/>
          <w:marBottom w:val="0"/>
          <w:divBdr>
            <w:top w:val="none" w:sz="0" w:space="0" w:color="auto"/>
            <w:left w:val="none" w:sz="0" w:space="0" w:color="auto"/>
            <w:bottom w:val="none" w:sz="0" w:space="0" w:color="auto"/>
            <w:right w:val="none" w:sz="0" w:space="0" w:color="auto"/>
          </w:divBdr>
        </w:div>
      </w:divsChild>
    </w:div>
    <w:div w:id="352339759">
      <w:bodyDiv w:val="1"/>
      <w:marLeft w:val="0"/>
      <w:marRight w:val="0"/>
      <w:marTop w:val="0"/>
      <w:marBottom w:val="0"/>
      <w:divBdr>
        <w:top w:val="none" w:sz="0" w:space="0" w:color="auto"/>
        <w:left w:val="none" w:sz="0" w:space="0" w:color="auto"/>
        <w:bottom w:val="none" w:sz="0" w:space="0" w:color="auto"/>
        <w:right w:val="none" w:sz="0" w:space="0" w:color="auto"/>
      </w:divBdr>
    </w:div>
    <w:div w:id="356321904">
      <w:bodyDiv w:val="1"/>
      <w:marLeft w:val="0"/>
      <w:marRight w:val="0"/>
      <w:marTop w:val="0"/>
      <w:marBottom w:val="0"/>
      <w:divBdr>
        <w:top w:val="none" w:sz="0" w:space="0" w:color="auto"/>
        <w:left w:val="none" w:sz="0" w:space="0" w:color="auto"/>
        <w:bottom w:val="none" w:sz="0" w:space="0" w:color="auto"/>
        <w:right w:val="none" w:sz="0" w:space="0" w:color="auto"/>
      </w:divBdr>
    </w:div>
    <w:div w:id="1322661367">
      <w:bodyDiv w:val="1"/>
      <w:marLeft w:val="0"/>
      <w:marRight w:val="0"/>
      <w:marTop w:val="0"/>
      <w:marBottom w:val="0"/>
      <w:divBdr>
        <w:top w:val="none" w:sz="0" w:space="0" w:color="auto"/>
        <w:left w:val="none" w:sz="0" w:space="0" w:color="auto"/>
        <w:bottom w:val="none" w:sz="0" w:space="0" w:color="auto"/>
        <w:right w:val="none" w:sz="0" w:space="0" w:color="auto"/>
      </w:divBdr>
      <w:divsChild>
        <w:div w:id="46497111">
          <w:marLeft w:val="0"/>
          <w:marRight w:val="0"/>
          <w:marTop w:val="0"/>
          <w:marBottom w:val="0"/>
          <w:divBdr>
            <w:top w:val="none" w:sz="0" w:space="0" w:color="auto"/>
            <w:left w:val="none" w:sz="0" w:space="0" w:color="auto"/>
            <w:bottom w:val="none" w:sz="0" w:space="0" w:color="auto"/>
            <w:right w:val="none" w:sz="0" w:space="0" w:color="auto"/>
          </w:divBdr>
        </w:div>
        <w:div w:id="193157300">
          <w:marLeft w:val="0"/>
          <w:marRight w:val="0"/>
          <w:marTop w:val="0"/>
          <w:marBottom w:val="0"/>
          <w:divBdr>
            <w:top w:val="none" w:sz="0" w:space="0" w:color="auto"/>
            <w:left w:val="none" w:sz="0" w:space="0" w:color="auto"/>
            <w:bottom w:val="none" w:sz="0" w:space="0" w:color="auto"/>
            <w:right w:val="none" w:sz="0" w:space="0" w:color="auto"/>
          </w:divBdr>
        </w:div>
        <w:div w:id="297423263">
          <w:marLeft w:val="0"/>
          <w:marRight w:val="0"/>
          <w:marTop w:val="0"/>
          <w:marBottom w:val="0"/>
          <w:divBdr>
            <w:top w:val="none" w:sz="0" w:space="0" w:color="auto"/>
            <w:left w:val="none" w:sz="0" w:space="0" w:color="auto"/>
            <w:bottom w:val="none" w:sz="0" w:space="0" w:color="auto"/>
            <w:right w:val="none" w:sz="0" w:space="0" w:color="auto"/>
          </w:divBdr>
        </w:div>
        <w:div w:id="505288544">
          <w:marLeft w:val="0"/>
          <w:marRight w:val="0"/>
          <w:marTop w:val="0"/>
          <w:marBottom w:val="0"/>
          <w:divBdr>
            <w:top w:val="none" w:sz="0" w:space="0" w:color="auto"/>
            <w:left w:val="none" w:sz="0" w:space="0" w:color="auto"/>
            <w:bottom w:val="none" w:sz="0" w:space="0" w:color="auto"/>
            <w:right w:val="none" w:sz="0" w:space="0" w:color="auto"/>
          </w:divBdr>
        </w:div>
        <w:div w:id="541668918">
          <w:marLeft w:val="0"/>
          <w:marRight w:val="0"/>
          <w:marTop w:val="0"/>
          <w:marBottom w:val="0"/>
          <w:divBdr>
            <w:top w:val="none" w:sz="0" w:space="0" w:color="auto"/>
            <w:left w:val="none" w:sz="0" w:space="0" w:color="auto"/>
            <w:bottom w:val="none" w:sz="0" w:space="0" w:color="auto"/>
            <w:right w:val="none" w:sz="0" w:space="0" w:color="auto"/>
          </w:divBdr>
        </w:div>
        <w:div w:id="595750920">
          <w:marLeft w:val="0"/>
          <w:marRight w:val="0"/>
          <w:marTop w:val="0"/>
          <w:marBottom w:val="0"/>
          <w:divBdr>
            <w:top w:val="none" w:sz="0" w:space="0" w:color="auto"/>
            <w:left w:val="none" w:sz="0" w:space="0" w:color="auto"/>
            <w:bottom w:val="none" w:sz="0" w:space="0" w:color="auto"/>
            <w:right w:val="none" w:sz="0" w:space="0" w:color="auto"/>
          </w:divBdr>
        </w:div>
        <w:div w:id="766851001">
          <w:marLeft w:val="0"/>
          <w:marRight w:val="0"/>
          <w:marTop w:val="0"/>
          <w:marBottom w:val="0"/>
          <w:divBdr>
            <w:top w:val="none" w:sz="0" w:space="0" w:color="auto"/>
            <w:left w:val="none" w:sz="0" w:space="0" w:color="auto"/>
            <w:bottom w:val="none" w:sz="0" w:space="0" w:color="auto"/>
            <w:right w:val="none" w:sz="0" w:space="0" w:color="auto"/>
          </w:divBdr>
        </w:div>
        <w:div w:id="958268283">
          <w:marLeft w:val="0"/>
          <w:marRight w:val="0"/>
          <w:marTop w:val="0"/>
          <w:marBottom w:val="0"/>
          <w:divBdr>
            <w:top w:val="none" w:sz="0" w:space="0" w:color="auto"/>
            <w:left w:val="none" w:sz="0" w:space="0" w:color="auto"/>
            <w:bottom w:val="none" w:sz="0" w:space="0" w:color="auto"/>
            <w:right w:val="none" w:sz="0" w:space="0" w:color="auto"/>
          </w:divBdr>
        </w:div>
        <w:div w:id="961494565">
          <w:marLeft w:val="0"/>
          <w:marRight w:val="0"/>
          <w:marTop w:val="0"/>
          <w:marBottom w:val="0"/>
          <w:divBdr>
            <w:top w:val="none" w:sz="0" w:space="0" w:color="auto"/>
            <w:left w:val="none" w:sz="0" w:space="0" w:color="auto"/>
            <w:bottom w:val="none" w:sz="0" w:space="0" w:color="auto"/>
            <w:right w:val="none" w:sz="0" w:space="0" w:color="auto"/>
          </w:divBdr>
        </w:div>
        <w:div w:id="970548941">
          <w:marLeft w:val="0"/>
          <w:marRight w:val="0"/>
          <w:marTop w:val="0"/>
          <w:marBottom w:val="0"/>
          <w:divBdr>
            <w:top w:val="none" w:sz="0" w:space="0" w:color="auto"/>
            <w:left w:val="none" w:sz="0" w:space="0" w:color="auto"/>
            <w:bottom w:val="none" w:sz="0" w:space="0" w:color="auto"/>
            <w:right w:val="none" w:sz="0" w:space="0" w:color="auto"/>
          </w:divBdr>
        </w:div>
        <w:div w:id="976375503">
          <w:marLeft w:val="0"/>
          <w:marRight w:val="0"/>
          <w:marTop w:val="0"/>
          <w:marBottom w:val="0"/>
          <w:divBdr>
            <w:top w:val="none" w:sz="0" w:space="0" w:color="auto"/>
            <w:left w:val="none" w:sz="0" w:space="0" w:color="auto"/>
            <w:bottom w:val="none" w:sz="0" w:space="0" w:color="auto"/>
            <w:right w:val="none" w:sz="0" w:space="0" w:color="auto"/>
          </w:divBdr>
        </w:div>
        <w:div w:id="1045446024">
          <w:marLeft w:val="0"/>
          <w:marRight w:val="0"/>
          <w:marTop w:val="0"/>
          <w:marBottom w:val="0"/>
          <w:divBdr>
            <w:top w:val="none" w:sz="0" w:space="0" w:color="auto"/>
            <w:left w:val="none" w:sz="0" w:space="0" w:color="auto"/>
            <w:bottom w:val="none" w:sz="0" w:space="0" w:color="auto"/>
            <w:right w:val="none" w:sz="0" w:space="0" w:color="auto"/>
          </w:divBdr>
        </w:div>
        <w:div w:id="1110395771">
          <w:marLeft w:val="0"/>
          <w:marRight w:val="0"/>
          <w:marTop w:val="0"/>
          <w:marBottom w:val="0"/>
          <w:divBdr>
            <w:top w:val="none" w:sz="0" w:space="0" w:color="auto"/>
            <w:left w:val="none" w:sz="0" w:space="0" w:color="auto"/>
            <w:bottom w:val="none" w:sz="0" w:space="0" w:color="auto"/>
            <w:right w:val="none" w:sz="0" w:space="0" w:color="auto"/>
          </w:divBdr>
        </w:div>
        <w:div w:id="1115757328">
          <w:marLeft w:val="0"/>
          <w:marRight w:val="0"/>
          <w:marTop w:val="0"/>
          <w:marBottom w:val="0"/>
          <w:divBdr>
            <w:top w:val="none" w:sz="0" w:space="0" w:color="auto"/>
            <w:left w:val="none" w:sz="0" w:space="0" w:color="auto"/>
            <w:bottom w:val="none" w:sz="0" w:space="0" w:color="auto"/>
            <w:right w:val="none" w:sz="0" w:space="0" w:color="auto"/>
          </w:divBdr>
        </w:div>
        <w:div w:id="1133255780">
          <w:marLeft w:val="0"/>
          <w:marRight w:val="0"/>
          <w:marTop w:val="0"/>
          <w:marBottom w:val="0"/>
          <w:divBdr>
            <w:top w:val="none" w:sz="0" w:space="0" w:color="auto"/>
            <w:left w:val="none" w:sz="0" w:space="0" w:color="auto"/>
            <w:bottom w:val="none" w:sz="0" w:space="0" w:color="auto"/>
            <w:right w:val="none" w:sz="0" w:space="0" w:color="auto"/>
          </w:divBdr>
        </w:div>
        <w:div w:id="1348289813">
          <w:marLeft w:val="0"/>
          <w:marRight w:val="0"/>
          <w:marTop w:val="0"/>
          <w:marBottom w:val="0"/>
          <w:divBdr>
            <w:top w:val="none" w:sz="0" w:space="0" w:color="auto"/>
            <w:left w:val="none" w:sz="0" w:space="0" w:color="auto"/>
            <w:bottom w:val="none" w:sz="0" w:space="0" w:color="auto"/>
            <w:right w:val="none" w:sz="0" w:space="0" w:color="auto"/>
          </w:divBdr>
        </w:div>
        <w:div w:id="1611084855">
          <w:marLeft w:val="0"/>
          <w:marRight w:val="0"/>
          <w:marTop w:val="0"/>
          <w:marBottom w:val="0"/>
          <w:divBdr>
            <w:top w:val="none" w:sz="0" w:space="0" w:color="auto"/>
            <w:left w:val="none" w:sz="0" w:space="0" w:color="auto"/>
            <w:bottom w:val="none" w:sz="0" w:space="0" w:color="auto"/>
            <w:right w:val="none" w:sz="0" w:space="0" w:color="auto"/>
          </w:divBdr>
        </w:div>
        <w:div w:id="2066753014">
          <w:marLeft w:val="0"/>
          <w:marRight w:val="0"/>
          <w:marTop w:val="0"/>
          <w:marBottom w:val="0"/>
          <w:divBdr>
            <w:top w:val="none" w:sz="0" w:space="0" w:color="auto"/>
            <w:left w:val="none" w:sz="0" w:space="0" w:color="auto"/>
            <w:bottom w:val="none" w:sz="0" w:space="0" w:color="auto"/>
            <w:right w:val="none" w:sz="0" w:space="0" w:color="auto"/>
          </w:divBdr>
        </w:div>
        <w:div w:id="2086874494">
          <w:marLeft w:val="0"/>
          <w:marRight w:val="0"/>
          <w:marTop w:val="0"/>
          <w:marBottom w:val="0"/>
          <w:divBdr>
            <w:top w:val="none" w:sz="0" w:space="0" w:color="auto"/>
            <w:left w:val="none" w:sz="0" w:space="0" w:color="auto"/>
            <w:bottom w:val="none" w:sz="0" w:space="0" w:color="auto"/>
            <w:right w:val="none" w:sz="0" w:space="0" w:color="auto"/>
          </w:divBdr>
        </w:div>
      </w:divsChild>
    </w:div>
    <w:div w:id="1326669109">
      <w:bodyDiv w:val="1"/>
      <w:marLeft w:val="0"/>
      <w:marRight w:val="0"/>
      <w:marTop w:val="0"/>
      <w:marBottom w:val="0"/>
      <w:divBdr>
        <w:top w:val="none" w:sz="0" w:space="0" w:color="auto"/>
        <w:left w:val="none" w:sz="0" w:space="0" w:color="auto"/>
        <w:bottom w:val="none" w:sz="0" w:space="0" w:color="auto"/>
        <w:right w:val="none" w:sz="0" w:space="0" w:color="auto"/>
      </w:divBdr>
    </w:div>
    <w:div w:id="1362244590">
      <w:bodyDiv w:val="1"/>
      <w:marLeft w:val="0"/>
      <w:marRight w:val="0"/>
      <w:marTop w:val="0"/>
      <w:marBottom w:val="0"/>
      <w:divBdr>
        <w:top w:val="none" w:sz="0" w:space="0" w:color="auto"/>
        <w:left w:val="none" w:sz="0" w:space="0" w:color="auto"/>
        <w:bottom w:val="none" w:sz="0" w:space="0" w:color="auto"/>
        <w:right w:val="none" w:sz="0" w:space="0" w:color="auto"/>
      </w:divBdr>
      <w:divsChild>
        <w:div w:id="1394088183">
          <w:marLeft w:val="0"/>
          <w:marRight w:val="0"/>
          <w:marTop w:val="0"/>
          <w:marBottom w:val="0"/>
          <w:divBdr>
            <w:top w:val="none" w:sz="0" w:space="0" w:color="auto"/>
            <w:left w:val="none" w:sz="0" w:space="0" w:color="auto"/>
            <w:bottom w:val="none" w:sz="0" w:space="0" w:color="auto"/>
            <w:right w:val="none" w:sz="0" w:space="0" w:color="auto"/>
          </w:divBdr>
          <w:divsChild>
            <w:div w:id="13697177">
              <w:marLeft w:val="0"/>
              <w:marRight w:val="0"/>
              <w:marTop w:val="0"/>
              <w:marBottom w:val="0"/>
              <w:divBdr>
                <w:top w:val="none" w:sz="0" w:space="0" w:color="auto"/>
                <w:left w:val="none" w:sz="0" w:space="0" w:color="auto"/>
                <w:bottom w:val="none" w:sz="0" w:space="0" w:color="auto"/>
                <w:right w:val="none" w:sz="0" w:space="0" w:color="auto"/>
              </w:divBdr>
            </w:div>
            <w:div w:id="18436087">
              <w:marLeft w:val="0"/>
              <w:marRight w:val="0"/>
              <w:marTop w:val="0"/>
              <w:marBottom w:val="0"/>
              <w:divBdr>
                <w:top w:val="none" w:sz="0" w:space="0" w:color="auto"/>
                <w:left w:val="none" w:sz="0" w:space="0" w:color="auto"/>
                <w:bottom w:val="none" w:sz="0" w:space="0" w:color="auto"/>
                <w:right w:val="none" w:sz="0" w:space="0" w:color="auto"/>
              </w:divBdr>
            </w:div>
            <w:div w:id="81533314">
              <w:marLeft w:val="0"/>
              <w:marRight w:val="0"/>
              <w:marTop w:val="0"/>
              <w:marBottom w:val="0"/>
              <w:divBdr>
                <w:top w:val="none" w:sz="0" w:space="0" w:color="auto"/>
                <w:left w:val="none" w:sz="0" w:space="0" w:color="auto"/>
                <w:bottom w:val="none" w:sz="0" w:space="0" w:color="auto"/>
                <w:right w:val="none" w:sz="0" w:space="0" w:color="auto"/>
              </w:divBdr>
            </w:div>
            <w:div w:id="93326680">
              <w:marLeft w:val="0"/>
              <w:marRight w:val="0"/>
              <w:marTop w:val="0"/>
              <w:marBottom w:val="0"/>
              <w:divBdr>
                <w:top w:val="none" w:sz="0" w:space="0" w:color="auto"/>
                <w:left w:val="none" w:sz="0" w:space="0" w:color="auto"/>
                <w:bottom w:val="none" w:sz="0" w:space="0" w:color="auto"/>
                <w:right w:val="none" w:sz="0" w:space="0" w:color="auto"/>
              </w:divBdr>
            </w:div>
            <w:div w:id="104543513">
              <w:marLeft w:val="0"/>
              <w:marRight w:val="0"/>
              <w:marTop w:val="0"/>
              <w:marBottom w:val="0"/>
              <w:divBdr>
                <w:top w:val="none" w:sz="0" w:space="0" w:color="auto"/>
                <w:left w:val="none" w:sz="0" w:space="0" w:color="auto"/>
                <w:bottom w:val="none" w:sz="0" w:space="0" w:color="auto"/>
                <w:right w:val="none" w:sz="0" w:space="0" w:color="auto"/>
              </w:divBdr>
            </w:div>
            <w:div w:id="131605655">
              <w:marLeft w:val="0"/>
              <w:marRight w:val="0"/>
              <w:marTop w:val="0"/>
              <w:marBottom w:val="0"/>
              <w:divBdr>
                <w:top w:val="none" w:sz="0" w:space="0" w:color="auto"/>
                <w:left w:val="none" w:sz="0" w:space="0" w:color="auto"/>
                <w:bottom w:val="none" w:sz="0" w:space="0" w:color="auto"/>
                <w:right w:val="none" w:sz="0" w:space="0" w:color="auto"/>
              </w:divBdr>
            </w:div>
            <w:div w:id="266042134">
              <w:marLeft w:val="0"/>
              <w:marRight w:val="0"/>
              <w:marTop w:val="0"/>
              <w:marBottom w:val="0"/>
              <w:divBdr>
                <w:top w:val="none" w:sz="0" w:space="0" w:color="auto"/>
                <w:left w:val="none" w:sz="0" w:space="0" w:color="auto"/>
                <w:bottom w:val="none" w:sz="0" w:space="0" w:color="auto"/>
                <w:right w:val="none" w:sz="0" w:space="0" w:color="auto"/>
              </w:divBdr>
            </w:div>
            <w:div w:id="364907494">
              <w:marLeft w:val="0"/>
              <w:marRight w:val="0"/>
              <w:marTop w:val="0"/>
              <w:marBottom w:val="0"/>
              <w:divBdr>
                <w:top w:val="none" w:sz="0" w:space="0" w:color="auto"/>
                <w:left w:val="none" w:sz="0" w:space="0" w:color="auto"/>
                <w:bottom w:val="none" w:sz="0" w:space="0" w:color="auto"/>
                <w:right w:val="none" w:sz="0" w:space="0" w:color="auto"/>
              </w:divBdr>
            </w:div>
            <w:div w:id="491411302">
              <w:marLeft w:val="0"/>
              <w:marRight w:val="0"/>
              <w:marTop w:val="0"/>
              <w:marBottom w:val="0"/>
              <w:divBdr>
                <w:top w:val="none" w:sz="0" w:space="0" w:color="auto"/>
                <w:left w:val="none" w:sz="0" w:space="0" w:color="auto"/>
                <w:bottom w:val="none" w:sz="0" w:space="0" w:color="auto"/>
                <w:right w:val="none" w:sz="0" w:space="0" w:color="auto"/>
              </w:divBdr>
            </w:div>
            <w:div w:id="553659966">
              <w:marLeft w:val="0"/>
              <w:marRight w:val="0"/>
              <w:marTop w:val="0"/>
              <w:marBottom w:val="0"/>
              <w:divBdr>
                <w:top w:val="none" w:sz="0" w:space="0" w:color="auto"/>
                <w:left w:val="none" w:sz="0" w:space="0" w:color="auto"/>
                <w:bottom w:val="none" w:sz="0" w:space="0" w:color="auto"/>
                <w:right w:val="none" w:sz="0" w:space="0" w:color="auto"/>
              </w:divBdr>
            </w:div>
            <w:div w:id="559246441">
              <w:marLeft w:val="0"/>
              <w:marRight w:val="0"/>
              <w:marTop w:val="0"/>
              <w:marBottom w:val="0"/>
              <w:divBdr>
                <w:top w:val="none" w:sz="0" w:space="0" w:color="auto"/>
                <w:left w:val="none" w:sz="0" w:space="0" w:color="auto"/>
                <w:bottom w:val="none" w:sz="0" w:space="0" w:color="auto"/>
                <w:right w:val="none" w:sz="0" w:space="0" w:color="auto"/>
              </w:divBdr>
            </w:div>
            <w:div w:id="564024217">
              <w:marLeft w:val="0"/>
              <w:marRight w:val="0"/>
              <w:marTop w:val="0"/>
              <w:marBottom w:val="0"/>
              <w:divBdr>
                <w:top w:val="none" w:sz="0" w:space="0" w:color="auto"/>
                <w:left w:val="none" w:sz="0" w:space="0" w:color="auto"/>
                <w:bottom w:val="none" w:sz="0" w:space="0" w:color="auto"/>
                <w:right w:val="none" w:sz="0" w:space="0" w:color="auto"/>
              </w:divBdr>
            </w:div>
            <w:div w:id="582180460">
              <w:marLeft w:val="0"/>
              <w:marRight w:val="0"/>
              <w:marTop w:val="0"/>
              <w:marBottom w:val="0"/>
              <w:divBdr>
                <w:top w:val="none" w:sz="0" w:space="0" w:color="auto"/>
                <w:left w:val="none" w:sz="0" w:space="0" w:color="auto"/>
                <w:bottom w:val="none" w:sz="0" w:space="0" w:color="auto"/>
                <w:right w:val="none" w:sz="0" w:space="0" w:color="auto"/>
              </w:divBdr>
            </w:div>
            <w:div w:id="619216531">
              <w:marLeft w:val="0"/>
              <w:marRight w:val="0"/>
              <w:marTop w:val="0"/>
              <w:marBottom w:val="0"/>
              <w:divBdr>
                <w:top w:val="none" w:sz="0" w:space="0" w:color="auto"/>
                <w:left w:val="none" w:sz="0" w:space="0" w:color="auto"/>
                <w:bottom w:val="none" w:sz="0" w:space="0" w:color="auto"/>
                <w:right w:val="none" w:sz="0" w:space="0" w:color="auto"/>
              </w:divBdr>
            </w:div>
            <w:div w:id="657459121">
              <w:marLeft w:val="0"/>
              <w:marRight w:val="0"/>
              <w:marTop w:val="0"/>
              <w:marBottom w:val="0"/>
              <w:divBdr>
                <w:top w:val="none" w:sz="0" w:space="0" w:color="auto"/>
                <w:left w:val="none" w:sz="0" w:space="0" w:color="auto"/>
                <w:bottom w:val="none" w:sz="0" w:space="0" w:color="auto"/>
                <w:right w:val="none" w:sz="0" w:space="0" w:color="auto"/>
              </w:divBdr>
            </w:div>
            <w:div w:id="846792164">
              <w:marLeft w:val="0"/>
              <w:marRight w:val="0"/>
              <w:marTop w:val="0"/>
              <w:marBottom w:val="0"/>
              <w:divBdr>
                <w:top w:val="none" w:sz="0" w:space="0" w:color="auto"/>
                <w:left w:val="none" w:sz="0" w:space="0" w:color="auto"/>
                <w:bottom w:val="none" w:sz="0" w:space="0" w:color="auto"/>
                <w:right w:val="none" w:sz="0" w:space="0" w:color="auto"/>
              </w:divBdr>
            </w:div>
            <w:div w:id="1049233324">
              <w:marLeft w:val="0"/>
              <w:marRight w:val="0"/>
              <w:marTop w:val="0"/>
              <w:marBottom w:val="0"/>
              <w:divBdr>
                <w:top w:val="none" w:sz="0" w:space="0" w:color="auto"/>
                <w:left w:val="none" w:sz="0" w:space="0" w:color="auto"/>
                <w:bottom w:val="none" w:sz="0" w:space="0" w:color="auto"/>
                <w:right w:val="none" w:sz="0" w:space="0" w:color="auto"/>
              </w:divBdr>
            </w:div>
            <w:div w:id="1324164719">
              <w:marLeft w:val="0"/>
              <w:marRight w:val="0"/>
              <w:marTop w:val="0"/>
              <w:marBottom w:val="0"/>
              <w:divBdr>
                <w:top w:val="none" w:sz="0" w:space="0" w:color="auto"/>
                <w:left w:val="none" w:sz="0" w:space="0" w:color="auto"/>
                <w:bottom w:val="none" w:sz="0" w:space="0" w:color="auto"/>
                <w:right w:val="none" w:sz="0" w:space="0" w:color="auto"/>
              </w:divBdr>
            </w:div>
            <w:div w:id="1583251021">
              <w:marLeft w:val="0"/>
              <w:marRight w:val="0"/>
              <w:marTop w:val="0"/>
              <w:marBottom w:val="0"/>
              <w:divBdr>
                <w:top w:val="none" w:sz="0" w:space="0" w:color="auto"/>
                <w:left w:val="none" w:sz="0" w:space="0" w:color="auto"/>
                <w:bottom w:val="none" w:sz="0" w:space="0" w:color="auto"/>
                <w:right w:val="none" w:sz="0" w:space="0" w:color="auto"/>
              </w:divBdr>
            </w:div>
            <w:div w:id="1745879785">
              <w:marLeft w:val="0"/>
              <w:marRight w:val="0"/>
              <w:marTop w:val="0"/>
              <w:marBottom w:val="0"/>
              <w:divBdr>
                <w:top w:val="none" w:sz="0" w:space="0" w:color="auto"/>
                <w:left w:val="none" w:sz="0" w:space="0" w:color="auto"/>
                <w:bottom w:val="none" w:sz="0" w:space="0" w:color="auto"/>
                <w:right w:val="none" w:sz="0" w:space="0" w:color="auto"/>
              </w:divBdr>
            </w:div>
            <w:div w:id="1790080610">
              <w:marLeft w:val="0"/>
              <w:marRight w:val="0"/>
              <w:marTop w:val="0"/>
              <w:marBottom w:val="0"/>
              <w:divBdr>
                <w:top w:val="none" w:sz="0" w:space="0" w:color="auto"/>
                <w:left w:val="none" w:sz="0" w:space="0" w:color="auto"/>
                <w:bottom w:val="none" w:sz="0" w:space="0" w:color="auto"/>
                <w:right w:val="none" w:sz="0" w:space="0" w:color="auto"/>
              </w:divBdr>
            </w:div>
            <w:div w:id="1802574523">
              <w:marLeft w:val="0"/>
              <w:marRight w:val="0"/>
              <w:marTop w:val="0"/>
              <w:marBottom w:val="0"/>
              <w:divBdr>
                <w:top w:val="none" w:sz="0" w:space="0" w:color="auto"/>
                <w:left w:val="none" w:sz="0" w:space="0" w:color="auto"/>
                <w:bottom w:val="none" w:sz="0" w:space="0" w:color="auto"/>
                <w:right w:val="none" w:sz="0" w:space="0" w:color="auto"/>
              </w:divBdr>
            </w:div>
            <w:div w:id="1808161441">
              <w:marLeft w:val="0"/>
              <w:marRight w:val="0"/>
              <w:marTop w:val="0"/>
              <w:marBottom w:val="0"/>
              <w:divBdr>
                <w:top w:val="none" w:sz="0" w:space="0" w:color="auto"/>
                <w:left w:val="none" w:sz="0" w:space="0" w:color="auto"/>
                <w:bottom w:val="none" w:sz="0" w:space="0" w:color="auto"/>
                <w:right w:val="none" w:sz="0" w:space="0" w:color="auto"/>
              </w:divBdr>
            </w:div>
            <w:div w:id="1932228728">
              <w:marLeft w:val="0"/>
              <w:marRight w:val="0"/>
              <w:marTop w:val="0"/>
              <w:marBottom w:val="0"/>
              <w:divBdr>
                <w:top w:val="none" w:sz="0" w:space="0" w:color="auto"/>
                <w:left w:val="none" w:sz="0" w:space="0" w:color="auto"/>
                <w:bottom w:val="none" w:sz="0" w:space="0" w:color="auto"/>
                <w:right w:val="none" w:sz="0" w:space="0" w:color="auto"/>
              </w:divBdr>
            </w:div>
            <w:div w:id="1958217590">
              <w:marLeft w:val="0"/>
              <w:marRight w:val="0"/>
              <w:marTop w:val="0"/>
              <w:marBottom w:val="0"/>
              <w:divBdr>
                <w:top w:val="none" w:sz="0" w:space="0" w:color="auto"/>
                <w:left w:val="none" w:sz="0" w:space="0" w:color="auto"/>
                <w:bottom w:val="none" w:sz="0" w:space="0" w:color="auto"/>
                <w:right w:val="none" w:sz="0" w:space="0" w:color="auto"/>
              </w:divBdr>
            </w:div>
            <w:div w:id="21467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25055">
      <w:bodyDiv w:val="1"/>
      <w:marLeft w:val="0"/>
      <w:marRight w:val="0"/>
      <w:marTop w:val="0"/>
      <w:marBottom w:val="0"/>
      <w:divBdr>
        <w:top w:val="none" w:sz="0" w:space="0" w:color="auto"/>
        <w:left w:val="none" w:sz="0" w:space="0" w:color="auto"/>
        <w:bottom w:val="none" w:sz="0" w:space="0" w:color="auto"/>
        <w:right w:val="none" w:sz="0" w:space="0" w:color="auto"/>
      </w:divBdr>
      <w:divsChild>
        <w:div w:id="173812141">
          <w:marLeft w:val="0"/>
          <w:marRight w:val="0"/>
          <w:marTop w:val="0"/>
          <w:marBottom w:val="0"/>
          <w:divBdr>
            <w:top w:val="none" w:sz="0" w:space="0" w:color="auto"/>
            <w:left w:val="none" w:sz="0" w:space="0" w:color="auto"/>
            <w:bottom w:val="none" w:sz="0" w:space="0" w:color="auto"/>
            <w:right w:val="none" w:sz="0" w:space="0" w:color="auto"/>
          </w:divBdr>
        </w:div>
        <w:div w:id="278224668">
          <w:marLeft w:val="0"/>
          <w:marRight w:val="0"/>
          <w:marTop w:val="0"/>
          <w:marBottom w:val="0"/>
          <w:divBdr>
            <w:top w:val="none" w:sz="0" w:space="0" w:color="auto"/>
            <w:left w:val="none" w:sz="0" w:space="0" w:color="auto"/>
            <w:bottom w:val="none" w:sz="0" w:space="0" w:color="auto"/>
            <w:right w:val="none" w:sz="0" w:space="0" w:color="auto"/>
          </w:divBdr>
        </w:div>
        <w:div w:id="279647894">
          <w:marLeft w:val="0"/>
          <w:marRight w:val="0"/>
          <w:marTop w:val="0"/>
          <w:marBottom w:val="0"/>
          <w:divBdr>
            <w:top w:val="none" w:sz="0" w:space="0" w:color="auto"/>
            <w:left w:val="none" w:sz="0" w:space="0" w:color="auto"/>
            <w:bottom w:val="none" w:sz="0" w:space="0" w:color="auto"/>
            <w:right w:val="none" w:sz="0" w:space="0" w:color="auto"/>
          </w:divBdr>
        </w:div>
        <w:div w:id="405879742">
          <w:marLeft w:val="0"/>
          <w:marRight w:val="0"/>
          <w:marTop w:val="0"/>
          <w:marBottom w:val="0"/>
          <w:divBdr>
            <w:top w:val="none" w:sz="0" w:space="0" w:color="auto"/>
            <w:left w:val="none" w:sz="0" w:space="0" w:color="auto"/>
            <w:bottom w:val="none" w:sz="0" w:space="0" w:color="auto"/>
            <w:right w:val="none" w:sz="0" w:space="0" w:color="auto"/>
          </w:divBdr>
        </w:div>
        <w:div w:id="1646160570">
          <w:marLeft w:val="0"/>
          <w:marRight w:val="0"/>
          <w:marTop w:val="0"/>
          <w:marBottom w:val="0"/>
          <w:divBdr>
            <w:top w:val="none" w:sz="0" w:space="0" w:color="auto"/>
            <w:left w:val="none" w:sz="0" w:space="0" w:color="auto"/>
            <w:bottom w:val="none" w:sz="0" w:space="0" w:color="auto"/>
            <w:right w:val="none" w:sz="0" w:space="0" w:color="auto"/>
          </w:divBdr>
        </w:div>
        <w:div w:id="1806122451">
          <w:marLeft w:val="0"/>
          <w:marRight w:val="0"/>
          <w:marTop w:val="0"/>
          <w:marBottom w:val="0"/>
          <w:divBdr>
            <w:top w:val="none" w:sz="0" w:space="0" w:color="auto"/>
            <w:left w:val="none" w:sz="0" w:space="0" w:color="auto"/>
            <w:bottom w:val="none" w:sz="0" w:space="0" w:color="auto"/>
            <w:right w:val="none" w:sz="0" w:space="0" w:color="auto"/>
          </w:divBdr>
        </w:div>
        <w:div w:id="1989704286">
          <w:marLeft w:val="0"/>
          <w:marRight w:val="0"/>
          <w:marTop w:val="0"/>
          <w:marBottom w:val="0"/>
          <w:divBdr>
            <w:top w:val="none" w:sz="0" w:space="0" w:color="auto"/>
            <w:left w:val="none" w:sz="0" w:space="0" w:color="auto"/>
            <w:bottom w:val="none" w:sz="0" w:space="0" w:color="auto"/>
            <w:right w:val="none" w:sz="0" w:space="0" w:color="auto"/>
          </w:divBdr>
        </w:div>
      </w:divsChild>
    </w:div>
    <w:div w:id="1796023741">
      <w:bodyDiv w:val="1"/>
      <w:marLeft w:val="0"/>
      <w:marRight w:val="0"/>
      <w:marTop w:val="0"/>
      <w:marBottom w:val="0"/>
      <w:divBdr>
        <w:top w:val="none" w:sz="0" w:space="0" w:color="auto"/>
        <w:left w:val="none" w:sz="0" w:space="0" w:color="auto"/>
        <w:bottom w:val="none" w:sz="0" w:space="0" w:color="auto"/>
        <w:right w:val="none" w:sz="0" w:space="0" w:color="auto"/>
      </w:divBdr>
    </w:div>
    <w:div w:id="2097555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DC4A32-BBDA-4C7F-87A8-82C83CAD1ABC}"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US"/>
        </a:p>
      </dgm:t>
    </dgm:pt>
    <dgm:pt modelId="{9273C912-E909-4C7A-B6F0-E41B521F0CA1}">
      <dgm:prSet phldrT="[Text]" custT="1"/>
      <dgm:spPr>
        <a:solidFill>
          <a:schemeClr val="accent3"/>
        </a:solidFill>
      </dgm:spPr>
      <dgm:t>
        <a:bodyPr/>
        <a:lstStyle/>
        <a:p>
          <a:r>
            <a:rPr lang="en-US" sz="1100">
              <a:solidFill>
                <a:schemeClr val="bg1"/>
              </a:solidFill>
            </a:rPr>
            <a:t>1</a:t>
          </a:r>
        </a:p>
        <a:p>
          <a:r>
            <a:rPr lang="en-US" sz="1100">
              <a:solidFill>
                <a:schemeClr val="bg1"/>
              </a:solidFill>
            </a:rPr>
            <a:t>Specimen</a:t>
          </a:r>
        </a:p>
      </dgm:t>
    </dgm:pt>
    <dgm:pt modelId="{7FB3893D-6F08-4F0F-9F6D-5F7C93695E68}" type="parTrans" cxnId="{CA27507F-E42B-4D17-8CD4-8F54B4E6C9F3}">
      <dgm:prSet/>
      <dgm:spPr/>
      <dgm:t>
        <a:bodyPr/>
        <a:lstStyle/>
        <a:p>
          <a:endParaRPr lang="en-US"/>
        </a:p>
      </dgm:t>
    </dgm:pt>
    <dgm:pt modelId="{C40CB328-0039-4608-BDD2-78F86F0CA58B}" type="sibTrans" cxnId="{CA27507F-E42B-4D17-8CD4-8F54B4E6C9F3}">
      <dgm:prSet/>
      <dgm:spPr/>
      <dgm:t>
        <a:bodyPr/>
        <a:lstStyle/>
        <a:p>
          <a:endParaRPr lang="en-US"/>
        </a:p>
      </dgm:t>
    </dgm:pt>
    <dgm:pt modelId="{E1513267-D673-4332-ACD0-893BB49D3CBD}">
      <dgm:prSet phldrT="[Text]" custT="1"/>
      <dgm:spPr>
        <a:solidFill>
          <a:schemeClr val="accent1"/>
        </a:solidFill>
      </dgm:spPr>
      <dgm:t>
        <a:bodyPr/>
        <a:lstStyle/>
        <a:p>
          <a:r>
            <a:rPr lang="en-US" sz="1100"/>
            <a:t>2</a:t>
          </a:r>
        </a:p>
        <a:p>
          <a:r>
            <a:rPr lang="en-US" sz="1100"/>
            <a:t>Operator</a:t>
          </a:r>
        </a:p>
      </dgm:t>
    </dgm:pt>
    <dgm:pt modelId="{44F7DF54-6631-414D-9156-DA3EDB339FC6}" type="parTrans" cxnId="{F8C337AB-D244-414C-8E04-4A888125074C}">
      <dgm:prSet/>
      <dgm:spPr/>
      <dgm:t>
        <a:bodyPr/>
        <a:lstStyle/>
        <a:p>
          <a:endParaRPr lang="en-US"/>
        </a:p>
      </dgm:t>
    </dgm:pt>
    <dgm:pt modelId="{14C9C822-FEDA-4BA2-A1E3-C4C394D3B8DF}" type="sibTrans" cxnId="{F8C337AB-D244-414C-8E04-4A888125074C}">
      <dgm:prSet/>
      <dgm:spPr/>
      <dgm:t>
        <a:bodyPr/>
        <a:lstStyle/>
        <a:p>
          <a:endParaRPr lang="en-US"/>
        </a:p>
      </dgm:t>
    </dgm:pt>
    <dgm:pt modelId="{8C18D951-E1BE-430D-AED3-7F6D92269582}">
      <dgm:prSet phldrT="[Text]" custT="1"/>
      <dgm:spPr>
        <a:solidFill>
          <a:schemeClr val="accent1"/>
        </a:solidFill>
      </dgm:spPr>
      <dgm:t>
        <a:bodyPr/>
        <a:lstStyle/>
        <a:p>
          <a:r>
            <a:rPr lang="en-US" sz="1100"/>
            <a:t>4</a:t>
          </a:r>
        </a:p>
        <a:p>
          <a:r>
            <a:rPr lang="en-US" sz="1100"/>
            <a:t>Environment</a:t>
          </a:r>
        </a:p>
      </dgm:t>
    </dgm:pt>
    <dgm:pt modelId="{7E643F0D-3E22-442D-B069-6E6499E2E864}" type="parTrans" cxnId="{EAAFA8DD-C07F-40A8-B783-77CE693919F6}">
      <dgm:prSet/>
      <dgm:spPr/>
      <dgm:t>
        <a:bodyPr/>
        <a:lstStyle/>
        <a:p>
          <a:endParaRPr lang="en-US"/>
        </a:p>
      </dgm:t>
    </dgm:pt>
    <dgm:pt modelId="{D7C82195-5F48-4778-BA9F-C1991C49291E}" type="sibTrans" cxnId="{EAAFA8DD-C07F-40A8-B783-77CE693919F6}">
      <dgm:prSet/>
      <dgm:spPr/>
      <dgm:t>
        <a:bodyPr/>
        <a:lstStyle/>
        <a:p>
          <a:endParaRPr lang="en-US"/>
        </a:p>
      </dgm:t>
    </dgm:pt>
    <dgm:pt modelId="{D9A3F14D-5CA2-49B9-901A-C536D3FC7BD9}">
      <dgm:prSet phldrT="[Text]" custT="1"/>
      <dgm:spPr>
        <a:solidFill>
          <a:schemeClr val="accent1"/>
        </a:solidFill>
      </dgm:spPr>
      <dgm:t>
        <a:bodyPr/>
        <a:lstStyle/>
        <a:p>
          <a:r>
            <a:rPr lang="en-US" sz="1100"/>
            <a:t>3</a:t>
          </a:r>
        </a:p>
        <a:p>
          <a:r>
            <a:rPr lang="en-US" sz="1100"/>
            <a:t>Reagents</a:t>
          </a:r>
        </a:p>
      </dgm:t>
    </dgm:pt>
    <dgm:pt modelId="{2D4F53E5-490C-42A0-9DD7-800119D7003A}" type="parTrans" cxnId="{489357C7-B1C8-4D3B-ADD9-08DE7B6BA07C}">
      <dgm:prSet/>
      <dgm:spPr/>
      <dgm:t>
        <a:bodyPr/>
        <a:lstStyle/>
        <a:p>
          <a:endParaRPr lang="en-US"/>
        </a:p>
      </dgm:t>
    </dgm:pt>
    <dgm:pt modelId="{D8DBE42B-0F23-44E0-B4A2-8FE271D2406E}" type="sibTrans" cxnId="{489357C7-B1C8-4D3B-ADD9-08DE7B6BA07C}">
      <dgm:prSet/>
      <dgm:spPr/>
      <dgm:t>
        <a:bodyPr/>
        <a:lstStyle/>
        <a:p>
          <a:endParaRPr lang="en-US"/>
        </a:p>
      </dgm:t>
    </dgm:pt>
    <dgm:pt modelId="{A85A1604-EAC9-4E74-92F8-64B221B20D42}">
      <dgm:prSet phldrT="[Text]" custT="1"/>
      <dgm:spPr>
        <a:solidFill>
          <a:schemeClr val="accent1"/>
        </a:solidFill>
      </dgm:spPr>
      <dgm:t>
        <a:bodyPr/>
        <a:lstStyle/>
        <a:p>
          <a:r>
            <a:rPr lang="en-US" sz="1100"/>
            <a:t>5</a:t>
          </a:r>
        </a:p>
        <a:p>
          <a:r>
            <a:rPr lang="en-US" sz="1100"/>
            <a:t>Test System   </a:t>
          </a:r>
        </a:p>
      </dgm:t>
    </dgm:pt>
    <dgm:pt modelId="{76E7451B-B581-408E-B0FD-CE1D0D636F96}" type="parTrans" cxnId="{24CAF5A5-1AFE-4578-9B8E-E5EF161A9A3C}">
      <dgm:prSet/>
      <dgm:spPr/>
      <dgm:t>
        <a:bodyPr/>
        <a:lstStyle/>
        <a:p>
          <a:endParaRPr lang="en-US"/>
        </a:p>
      </dgm:t>
    </dgm:pt>
    <dgm:pt modelId="{FB89EAD4-54ED-4DAF-B973-6FCAFF68F979}" type="sibTrans" cxnId="{24CAF5A5-1AFE-4578-9B8E-E5EF161A9A3C}">
      <dgm:prSet/>
      <dgm:spPr/>
      <dgm:t>
        <a:bodyPr/>
        <a:lstStyle/>
        <a:p>
          <a:endParaRPr lang="en-US"/>
        </a:p>
      </dgm:t>
    </dgm:pt>
    <dgm:pt modelId="{D847BE19-498C-4AD8-A177-F8DB07F018B2}">
      <dgm:prSet phldrT="[Text]" custT="1"/>
      <dgm:spPr>
        <a:solidFill>
          <a:srgbClr val="FFC000"/>
        </a:solidFill>
      </dgm:spPr>
      <dgm:t>
        <a:bodyPr/>
        <a:lstStyle/>
        <a:p>
          <a:r>
            <a:rPr lang="en-US" sz="1100">
              <a:solidFill>
                <a:sysClr val="windowText" lastClr="000000"/>
              </a:solidFill>
            </a:rPr>
            <a:t>Identify Potential </a:t>
          </a:r>
        </a:p>
        <a:p>
          <a:r>
            <a:rPr lang="en-US" sz="1100">
              <a:solidFill>
                <a:sysClr val="windowText" lastClr="000000"/>
              </a:solidFill>
            </a:rPr>
            <a:t>Risks</a:t>
          </a:r>
        </a:p>
      </dgm:t>
    </dgm:pt>
    <dgm:pt modelId="{7424A197-338E-4A25-8D74-1B538C0EDFAE}" type="parTrans" cxnId="{9FF1479E-7E24-4F49-A405-D26FBDAEF690}">
      <dgm:prSet/>
      <dgm:spPr/>
      <dgm:t>
        <a:bodyPr/>
        <a:lstStyle/>
        <a:p>
          <a:endParaRPr lang="en-US"/>
        </a:p>
      </dgm:t>
    </dgm:pt>
    <dgm:pt modelId="{0E172606-4F9F-4957-A3F3-371DD8B0B091}" type="sibTrans" cxnId="{9FF1479E-7E24-4F49-A405-D26FBDAEF690}">
      <dgm:prSet/>
      <dgm:spPr/>
      <dgm:t>
        <a:bodyPr/>
        <a:lstStyle/>
        <a:p>
          <a:endParaRPr lang="en-US"/>
        </a:p>
      </dgm:t>
    </dgm:pt>
    <dgm:pt modelId="{BCD04373-996D-49C4-8A38-1F720BF77459}">
      <dgm:prSet phldrT="[Text]" custT="1"/>
      <dgm:spPr>
        <a:solidFill>
          <a:srgbClr val="FF0000"/>
        </a:solidFill>
      </dgm:spPr>
      <dgm:t>
        <a:bodyPr/>
        <a:lstStyle/>
        <a:p>
          <a:r>
            <a:rPr lang="en-US" sz="1100">
              <a:solidFill>
                <a:sysClr val="windowText" lastClr="000000"/>
              </a:solidFill>
            </a:rPr>
            <a:t>Incorrect</a:t>
          </a:r>
          <a:r>
            <a:rPr lang="en-US" sz="1100"/>
            <a:t> </a:t>
          </a:r>
          <a:r>
            <a:rPr lang="en-US" sz="1100">
              <a:solidFill>
                <a:sysClr val="windowText" lastClr="000000"/>
              </a:solidFill>
            </a:rPr>
            <a:t>Test</a:t>
          </a:r>
        </a:p>
        <a:p>
          <a:r>
            <a:rPr lang="en-US" sz="1100">
              <a:solidFill>
                <a:sysClr val="windowText" lastClr="000000"/>
              </a:solidFill>
            </a:rPr>
            <a:t>Results</a:t>
          </a:r>
          <a:r>
            <a:rPr lang="en-US" sz="1100"/>
            <a:t> </a:t>
          </a:r>
          <a:r>
            <a:rPr lang="en-US" sz="1100">
              <a:solidFill>
                <a:sysClr val="windowText" lastClr="000000"/>
              </a:solidFill>
            </a:rPr>
            <a:t>Released</a:t>
          </a:r>
        </a:p>
      </dgm:t>
    </dgm:pt>
    <dgm:pt modelId="{C5B565A8-7248-4E37-83A6-B33A7166F27B}" type="parTrans" cxnId="{6DDB6DC8-C91F-4CED-83DF-BB747E12683F}">
      <dgm:prSet/>
      <dgm:spPr/>
      <dgm:t>
        <a:bodyPr/>
        <a:lstStyle/>
        <a:p>
          <a:endParaRPr lang="en-US"/>
        </a:p>
      </dgm:t>
    </dgm:pt>
    <dgm:pt modelId="{E09DA999-05B5-4663-8980-F30DDD33BDF6}" type="sibTrans" cxnId="{6DDB6DC8-C91F-4CED-83DF-BB747E12683F}">
      <dgm:prSet/>
      <dgm:spPr/>
      <dgm:t>
        <a:bodyPr/>
        <a:lstStyle/>
        <a:p>
          <a:endParaRPr lang="en-US"/>
        </a:p>
      </dgm:t>
    </dgm:pt>
    <dgm:pt modelId="{D3BDEC77-82B2-49A7-B53B-754047051E8F}">
      <dgm:prSet custT="1"/>
      <dgm:spPr>
        <a:solidFill>
          <a:schemeClr val="accent4"/>
        </a:solidFill>
      </dgm:spPr>
      <dgm:t>
        <a:bodyPr/>
        <a:lstStyle/>
        <a:p>
          <a:r>
            <a:rPr lang="en-US" sz="1100"/>
            <a:t>6</a:t>
          </a:r>
        </a:p>
        <a:p>
          <a:r>
            <a:rPr lang="en-US" sz="1100"/>
            <a:t>Test Results</a:t>
          </a:r>
        </a:p>
      </dgm:t>
    </dgm:pt>
    <dgm:pt modelId="{ACF7F983-4601-4C10-A7DD-ACDBA55846DE}" type="parTrans" cxnId="{9CEF87FC-AF35-42F6-A712-FA25016F2DCA}">
      <dgm:prSet/>
      <dgm:spPr/>
      <dgm:t>
        <a:bodyPr/>
        <a:lstStyle/>
        <a:p>
          <a:endParaRPr lang="en-US"/>
        </a:p>
      </dgm:t>
    </dgm:pt>
    <dgm:pt modelId="{19231F44-02BC-4167-BECB-38594E893B49}" type="sibTrans" cxnId="{9CEF87FC-AF35-42F6-A712-FA25016F2DCA}">
      <dgm:prSet/>
      <dgm:spPr/>
      <dgm:t>
        <a:bodyPr/>
        <a:lstStyle/>
        <a:p>
          <a:endParaRPr lang="en-US"/>
        </a:p>
      </dgm:t>
    </dgm:pt>
    <dgm:pt modelId="{37C1DE55-8707-4BF8-BE70-067ADFE3098E}" type="pres">
      <dgm:prSet presAssocID="{75DC4A32-BBDA-4C7F-87A8-82C83CAD1ABC}" presName="diagram" presStyleCnt="0">
        <dgm:presLayoutVars>
          <dgm:dir/>
          <dgm:resizeHandles val="exact"/>
        </dgm:presLayoutVars>
      </dgm:prSet>
      <dgm:spPr/>
      <dgm:t>
        <a:bodyPr/>
        <a:lstStyle/>
        <a:p>
          <a:endParaRPr lang="en-US"/>
        </a:p>
      </dgm:t>
    </dgm:pt>
    <dgm:pt modelId="{15D81A7E-5086-4CF1-BB02-DCBCF09417D6}" type="pres">
      <dgm:prSet presAssocID="{9273C912-E909-4C7A-B6F0-E41B521F0CA1}" presName="node" presStyleLbl="node1" presStyleIdx="0" presStyleCnt="8" custScaleX="14751" custScaleY="13894" custLinFactNeighborX="2110" custLinFactNeighborY="-32736">
        <dgm:presLayoutVars>
          <dgm:bulletEnabled val="1"/>
        </dgm:presLayoutVars>
      </dgm:prSet>
      <dgm:spPr/>
      <dgm:t>
        <a:bodyPr/>
        <a:lstStyle/>
        <a:p>
          <a:endParaRPr lang="en-US"/>
        </a:p>
      </dgm:t>
    </dgm:pt>
    <dgm:pt modelId="{878B29E3-D970-4351-B629-C615689D727C}" type="pres">
      <dgm:prSet presAssocID="{C40CB328-0039-4608-BDD2-78F86F0CA58B}" presName="sibTrans" presStyleCnt="0"/>
      <dgm:spPr/>
    </dgm:pt>
    <dgm:pt modelId="{B5C2F5C2-CD7C-4B72-9553-AC604FD58A03}" type="pres">
      <dgm:prSet presAssocID="{E1513267-D673-4332-ACD0-893BB49D3CBD}" presName="node" presStyleLbl="node1" presStyleIdx="1" presStyleCnt="8" custScaleX="16081" custScaleY="14630" custLinFactNeighborX="7573" custLinFactNeighborY="-22264">
        <dgm:presLayoutVars>
          <dgm:bulletEnabled val="1"/>
        </dgm:presLayoutVars>
      </dgm:prSet>
      <dgm:spPr/>
      <dgm:t>
        <a:bodyPr/>
        <a:lstStyle/>
        <a:p>
          <a:endParaRPr lang="en-US"/>
        </a:p>
      </dgm:t>
    </dgm:pt>
    <dgm:pt modelId="{7681F82A-B9C6-4C75-8D22-A921DEC92A42}" type="pres">
      <dgm:prSet presAssocID="{14C9C822-FEDA-4BA2-A1E3-C4C394D3B8DF}" presName="sibTrans" presStyleCnt="0"/>
      <dgm:spPr/>
    </dgm:pt>
    <dgm:pt modelId="{72292323-7E5F-4E99-A4E6-382CBD61A532}" type="pres">
      <dgm:prSet presAssocID="{8C18D951-E1BE-430D-AED3-7F6D92269582}" presName="node" presStyleLbl="node1" presStyleIdx="2" presStyleCnt="8" custScaleX="17876" custScaleY="13816" custLinFactNeighborX="6250" custLinFactNeighborY="-33906">
        <dgm:presLayoutVars>
          <dgm:bulletEnabled val="1"/>
        </dgm:presLayoutVars>
      </dgm:prSet>
      <dgm:spPr/>
      <dgm:t>
        <a:bodyPr/>
        <a:lstStyle/>
        <a:p>
          <a:endParaRPr lang="en-US"/>
        </a:p>
      </dgm:t>
    </dgm:pt>
    <dgm:pt modelId="{4C0F4F2B-A98A-4350-AE62-4C6F1DD53D17}" type="pres">
      <dgm:prSet presAssocID="{D7C82195-5F48-4778-BA9F-C1991C49291E}" presName="sibTrans" presStyleCnt="0"/>
      <dgm:spPr/>
    </dgm:pt>
    <dgm:pt modelId="{D478E0FC-7A1C-4C06-BA44-A71D8C8D56C9}" type="pres">
      <dgm:prSet presAssocID="{BCD04373-996D-49C4-8A38-1F720BF77459}" presName="node" presStyleLbl="node1" presStyleIdx="3" presStyleCnt="8" custScaleX="20882" custScaleY="13868" custLinFactNeighborX="-7503" custLinFactNeighborY="45741">
        <dgm:presLayoutVars>
          <dgm:bulletEnabled val="1"/>
        </dgm:presLayoutVars>
      </dgm:prSet>
      <dgm:spPr/>
      <dgm:t>
        <a:bodyPr/>
        <a:lstStyle/>
        <a:p>
          <a:endParaRPr lang="en-US"/>
        </a:p>
      </dgm:t>
    </dgm:pt>
    <dgm:pt modelId="{E0E73B74-68D9-4A0B-8E4E-C696D50E9480}" type="pres">
      <dgm:prSet presAssocID="{E09DA999-05B5-4663-8980-F30DDD33BDF6}" presName="sibTrans" presStyleCnt="0"/>
      <dgm:spPr/>
    </dgm:pt>
    <dgm:pt modelId="{12F43BE9-0A61-42A4-950E-329A8EC46A75}" type="pres">
      <dgm:prSet presAssocID="{D3BDEC77-82B2-49A7-B53B-754047051E8F}" presName="node" presStyleLbl="node1" presStyleIdx="4" presStyleCnt="8" custScaleX="19006" custScaleY="12755" custLinFactNeighborX="39470" custLinFactNeighborY="52036">
        <dgm:presLayoutVars>
          <dgm:bulletEnabled val="1"/>
        </dgm:presLayoutVars>
      </dgm:prSet>
      <dgm:spPr/>
      <dgm:t>
        <a:bodyPr/>
        <a:lstStyle/>
        <a:p>
          <a:endParaRPr lang="en-US"/>
        </a:p>
      </dgm:t>
    </dgm:pt>
    <dgm:pt modelId="{25BDFB71-FA11-41E8-9D07-6EF54FA2E4B9}" type="pres">
      <dgm:prSet presAssocID="{19231F44-02BC-4167-BECB-38594E893B49}" presName="sibTrans" presStyleCnt="0"/>
      <dgm:spPr/>
    </dgm:pt>
    <dgm:pt modelId="{FDFAEF66-01DA-4CE3-8969-E013103871B8}" type="pres">
      <dgm:prSet presAssocID="{D847BE19-498C-4AD8-A177-F8DB07F018B2}" presName="node" presStyleLbl="node1" presStyleIdx="5" presStyleCnt="8" custScaleX="18622" custScaleY="19927" custLinFactNeighborX="-68034" custLinFactNeighborY="10183">
        <dgm:presLayoutVars>
          <dgm:bulletEnabled val="1"/>
        </dgm:presLayoutVars>
      </dgm:prSet>
      <dgm:spPr/>
      <dgm:t>
        <a:bodyPr/>
        <a:lstStyle/>
        <a:p>
          <a:endParaRPr lang="en-US"/>
        </a:p>
      </dgm:t>
    </dgm:pt>
    <dgm:pt modelId="{DB2F7A87-D97A-4C29-89B2-3B4C053D3629}" type="pres">
      <dgm:prSet presAssocID="{0E172606-4F9F-4957-A3F3-371DD8B0B091}" presName="sibTrans" presStyleCnt="0"/>
      <dgm:spPr/>
    </dgm:pt>
    <dgm:pt modelId="{13A1BC4B-5D53-4A11-9E53-7E48A7A5E576}" type="pres">
      <dgm:prSet presAssocID="{D9A3F14D-5CA2-49B9-901A-C536D3FC7BD9}" presName="node" presStyleLbl="node1" presStyleIdx="6" presStyleCnt="8" custScaleX="15509" custScaleY="12926" custLinFactNeighborX="-70073" custLinFactNeighborY="55118">
        <dgm:presLayoutVars>
          <dgm:bulletEnabled val="1"/>
        </dgm:presLayoutVars>
      </dgm:prSet>
      <dgm:spPr/>
      <dgm:t>
        <a:bodyPr/>
        <a:lstStyle/>
        <a:p>
          <a:endParaRPr lang="en-US"/>
        </a:p>
      </dgm:t>
    </dgm:pt>
    <dgm:pt modelId="{852E0AE6-2661-4E8D-80D4-8055B3638D6F}" type="pres">
      <dgm:prSet presAssocID="{D8DBE42B-0F23-44E0-B4A2-8FE271D2406E}" presName="sibTrans" presStyleCnt="0"/>
      <dgm:spPr/>
    </dgm:pt>
    <dgm:pt modelId="{3DAF2C9B-A92B-4D25-94E2-7E25F71B1EF6}" type="pres">
      <dgm:prSet presAssocID="{A85A1604-EAC9-4E74-92F8-64B221B20D42}" presName="node" presStyleLbl="node1" presStyleIdx="7" presStyleCnt="8" custScaleX="21044" custScaleY="12479" custLinFactNeighborX="-16425" custLinFactNeighborY="20558">
        <dgm:presLayoutVars>
          <dgm:bulletEnabled val="1"/>
        </dgm:presLayoutVars>
      </dgm:prSet>
      <dgm:spPr/>
      <dgm:t>
        <a:bodyPr/>
        <a:lstStyle/>
        <a:p>
          <a:endParaRPr lang="en-US"/>
        </a:p>
      </dgm:t>
    </dgm:pt>
  </dgm:ptLst>
  <dgm:cxnLst>
    <dgm:cxn modelId="{DD0C478F-F784-4109-968F-057C40451BE5}" type="presOf" srcId="{D3BDEC77-82B2-49A7-B53B-754047051E8F}" destId="{12F43BE9-0A61-42A4-950E-329A8EC46A75}" srcOrd="0" destOrd="0" presId="urn:microsoft.com/office/officeart/2005/8/layout/default"/>
    <dgm:cxn modelId="{EAAFA8DD-C07F-40A8-B783-77CE693919F6}" srcId="{75DC4A32-BBDA-4C7F-87A8-82C83CAD1ABC}" destId="{8C18D951-E1BE-430D-AED3-7F6D92269582}" srcOrd="2" destOrd="0" parTransId="{7E643F0D-3E22-442D-B069-6E6499E2E864}" sibTransId="{D7C82195-5F48-4778-BA9F-C1991C49291E}"/>
    <dgm:cxn modelId="{33F38F9F-8444-4D6D-80CF-E2F8EFF0FCB8}" type="presOf" srcId="{9273C912-E909-4C7A-B6F0-E41B521F0CA1}" destId="{15D81A7E-5086-4CF1-BB02-DCBCF09417D6}" srcOrd="0" destOrd="0" presId="urn:microsoft.com/office/officeart/2005/8/layout/default"/>
    <dgm:cxn modelId="{90E846F2-316B-4086-9F25-17893D6A6700}" type="presOf" srcId="{8C18D951-E1BE-430D-AED3-7F6D92269582}" destId="{72292323-7E5F-4E99-A4E6-382CBD61A532}" srcOrd="0" destOrd="0" presId="urn:microsoft.com/office/officeart/2005/8/layout/default"/>
    <dgm:cxn modelId="{9FF1479E-7E24-4F49-A405-D26FBDAEF690}" srcId="{75DC4A32-BBDA-4C7F-87A8-82C83CAD1ABC}" destId="{D847BE19-498C-4AD8-A177-F8DB07F018B2}" srcOrd="5" destOrd="0" parTransId="{7424A197-338E-4A25-8D74-1B538C0EDFAE}" sibTransId="{0E172606-4F9F-4957-A3F3-371DD8B0B091}"/>
    <dgm:cxn modelId="{CA27507F-E42B-4D17-8CD4-8F54B4E6C9F3}" srcId="{75DC4A32-BBDA-4C7F-87A8-82C83CAD1ABC}" destId="{9273C912-E909-4C7A-B6F0-E41B521F0CA1}" srcOrd="0" destOrd="0" parTransId="{7FB3893D-6F08-4F0F-9F6D-5F7C93695E68}" sibTransId="{C40CB328-0039-4608-BDD2-78F86F0CA58B}"/>
    <dgm:cxn modelId="{5093A6E1-D4D5-4211-887D-455A126CDF5E}" type="presOf" srcId="{D9A3F14D-5CA2-49B9-901A-C536D3FC7BD9}" destId="{13A1BC4B-5D53-4A11-9E53-7E48A7A5E576}" srcOrd="0" destOrd="0" presId="urn:microsoft.com/office/officeart/2005/8/layout/default"/>
    <dgm:cxn modelId="{62947639-D86A-4802-8573-ABCE4E95E414}" type="presOf" srcId="{A85A1604-EAC9-4E74-92F8-64B221B20D42}" destId="{3DAF2C9B-A92B-4D25-94E2-7E25F71B1EF6}" srcOrd="0" destOrd="0" presId="urn:microsoft.com/office/officeart/2005/8/layout/default"/>
    <dgm:cxn modelId="{904DEE86-8183-4F6D-B295-B05D111FE8B3}" type="presOf" srcId="{D847BE19-498C-4AD8-A177-F8DB07F018B2}" destId="{FDFAEF66-01DA-4CE3-8969-E013103871B8}" srcOrd="0" destOrd="0" presId="urn:microsoft.com/office/officeart/2005/8/layout/default"/>
    <dgm:cxn modelId="{F8C337AB-D244-414C-8E04-4A888125074C}" srcId="{75DC4A32-BBDA-4C7F-87A8-82C83CAD1ABC}" destId="{E1513267-D673-4332-ACD0-893BB49D3CBD}" srcOrd="1" destOrd="0" parTransId="{44F7DF54-6631-414D-9156-DA3EDB339FC6}" sibTransId="{14C9C822-FEDA-4BA2-A1E3-C4C394D3B8DF}"/>
    <dgm:cxn modelId="{59C0B293-32CF-4C86-9600-55C7C746DE23}" type="presOf" srcId="{BCD04373-996D-49C4-8A38-1F720BF77459}" destId="{D478E0FC-7A1C-4C06-BA44-A71D8C8D56C9}" srcOrd="0" destOrd="0" presId="urn:microsoft.com/office/officeart/2005/8/layout/default"/>
    <dgm:cxn modelId="{24CAF5A5-1AFE-4578-9B8E-E5EF161A9A3C}" srcId="{75DC4A32-BBDA-4C7F-87A8-82C83CAD1ABC}" destId="{A85A1604-EAC9-4E74-92F8-64B221B20D42}" srcOrd="7" destOrd="0" parTransId="{76E7451B-B581-408E-B0FD-CE1D0D636F96}" sibTransId="{FB89EAD4-54ED-4DAF-B973-6FCAFF68F979}"/>
    <dgm:cxn modelId="{9741BF99-6499-42F3-8715-852F607AB5D9}" type="presOf" srcId="{E1513267-D673-4332-ACD0-893BB49D3CBD}" destId="{B5C2F5C2-CD7C-4B72-9553-AC604FD58A03}" srcOrd="0" destOrd="0" presId="urn:microsoft.com/office/officeart/2005/8/layout/default"/>
    <dgm:cxn modelId="{6DDB6DC8-C91F-4CED-83DF-BB747E12683F}" srcId="{75DC4A32-BBDA-4C7F-87A8-82C83CAD1ABC}" destId="{BCD04373-996D-49C4-8A38-1F720BF77459}" srcOrd="3" destOrd="0" parTransId="{C5B565A8-7248-4E37-83A6-B33A7166F27B}" sibTransId="{E09DA999-05B5-4663-8980-F30DDD33BDF6}"/>
    <dgm:cxn modelId="{9CEF87FC-AF35-42F6-A712-FA25016F2DCA}" srcId="{75DC4A32-BBDA-4C7F-87A8-82C83CAD1ABC}" destId="{D3BDEC77-82B2-49A7-B53B-754047051E8F}" srcOrd="4" destOrd="0" parTransId="{ACF7F983-4601-4C10-A7DD-ACDBA55846DE}" sibTransId="{19231F44-02BC-4167-BECB-38594E893B49}"/>
    <dgm:cxn modelId="{A3281BC8-AE5C-4466-890E-C709D4910548}" type="presOf" srcId="{75DC4A32-BBDA-4C7F-87A8-82C83CAD1ABC}" destId="{37C1DE55-8707-4BF8-BE70-067ADFE3098E}" srcOrd="0" destOrd="0" presId="urn:microsoft.com/office/officeart/2005/8/layout/default"/>
    <dgm:cxn modelId="{489357C7-B1C8-4D3B-ADD9-08DE7B6BA07C}" srcId="{75DC4A32-BBDA-4C7F-87A8-82C83CAD1ABC}" destId="{D9A3F14D-5CA2-49B9-901A-C536D3FC7BD9}" srcOrd="6" destOrd="0" parTransId="{2D4F53E5-490C-42A0-9DD7-800119D7003A}" sibTransId="{D8DBE42B-0F23-44E0-B4A2-8FE271D2406E}"/>
    <dgm:cxn modelId="{86CDF670-84A4-4FAD-A4A4-1EDBE5D881CD}" type="presParOf" srcId="{37C1DE55-8707-4BF8-BE70-067ADFE3098E}" destId="{15D81A7E-5086-4CF1-BB02-DCBCF09417D6}" srcOrd="0" destOrd="0" presId="urn:microsoft.com/office/officeart/2005/8/layout/default"/>
    <dgm:cxn modelId="{0B36AD7F-9A36-499D-9DA4-1DE6950C8BD8}" type="presParOf" srcId="{37C1DE55-8707-4BF8-BE70-067ADFE3098E}" destId="{878B29E3-D970-4351-B629-C615689D727C}" srcOrd="1" destOrd="0" presId="urn:microsoft.com/office/officeart/2005/8/layout/default"/>
    <dgm:cxn modelId="{0EC33AED-5160-42CF-918C-34E9F9924609}" type="presParOf" srcId="{37C1DE55-8707-4BF8-BE70-067ADFE3098E}" destId="{B5C2F5C2-CD7C-4B72-9553-AC604FD58A03}" srcOrd="2" destOrd="0" presId="urn:microsoft.com/office/officeart/2005/8/layout/default"/>
    <dgm:cxn modelId="{1ADEE73A-8826-42E3-BE18-37B69FE26EAC}" type="presParOf" srcId="{37C1DE55-8707-4BF8-BE70-067ADFE3098E}" destId="{7681F82A-B9C6-4C75-8D22-A921DEC92A42}" srcOrd="3" destOrd="0" presId="urn:microsoft.com/office/officeart/2005/8/layout/default"/>
    <dgm:cxn modelId="{4919F230-8BB1-44CB-BFF3-B4FD1EC57C99}" type="presParOf" srcId="{37C1DE55-8707-4BF8-BE70-067ADFE3098E}" destId="{72292323-7E5F-4E99-A4E6-382CBD61A532}" srcOrd="4" destOrd="0" presId="urn:microsoft.com/office/officeart/2005/8/layout/default"/>
    <dgm:cxn modelId="{F5DD614C-7D40-4753-8819-E56BD0EBC1AB}" type="presParOf" srcId="{37C1DE55-8707-4BF8-BE70-067ADFE3098E}" destId="{4C0F4F2B-A98A-4350-AE62-4C6F1DD53D17}" srcOrd="5" destOrd="0" presId="urn:microsoft.com/office/officeart/2005/8/layout/default"/>
    <dgm:cxn modelId="{B50A32E3-3079-4B04-818F-C5ADD62440A2}" type="presParOf" srcId="{37C1DE55-8707-4BF8-BE70-067ADFE3098E}" destId="{D478E0FC-7A1C-4C06-BA44-A71D8C8D56C9}" srcOrd="6" destOrd="0" presId="urn:microsoft.com/office/officeart/2005/8/layout/default"/>
    <dgm:cxn modelId="{7BDD7422-50A4-4164-8E97-B1B3B059D74B}" type="presParOf" srcId="{37C1DE55-8707-4BF8-BE70-067ADFE3098E}" destId="{E0E73B74-68D9-4A0B-8E4E-C696D50E9480}" srcOrd="7" destOrd="0" presId="urn:microsoft.com/office/officeart/2005/8/layout/default"/>
    <dgm:cxn modelId="{568C2D9F-7202-434B-80A8-A72BA70E16AC}" type="presParOf" srcId="{37C1DE55-8707-4BF8-BE70-067ADFE3098E}" destId="{12F43BE9-0A61-42A4-950E-329A8EC46A75}" srcOrd="8" destOrd="0" presId="urn:microsoft.com/office/officeart/2005/8/layout/default"/>
    <dgm:cxn modelId="{FCA83C00-887D-49D7-A04C-316E3EC1E8EE}" type="presParOf" srcId="{37C1DE55-8707-4BF8-BE70-067ADFE3098E}" destId="{25BDFB71-FA11-41E8-9D07-6EF54FA2E4B9}" srcOrd="9" destOrd="0" presId="urn:microsoft.com/office/officeart/2005/8/layout/default"/>
    <dgm:cxn modelId="{50CA0506-427C-4398-ABD0-3B25DD2C5423}" type="presParOf" srcId="{37C1DE55-8707-4BF8-BE70-067ADFE3098E}" destId="{FDFAEF66-01DA-4CE3-8969-E013103871B8}" srcOrd="10" destOrd="0" presId="urn:microsoft.com/office/officeart/2005/8/layout/default"/>
    <dgm:cxn modelId="{96B57488-5857-49DE-8255-02EB2C1A3F15}" type="presParOf" srcId="{37C1DE55-8707-4BF8-BE70-067ADFE3098E}" destId="{DB2F7A87-D97A-4C29-89B2-3B4C053D3629}" srcOrd="11" destOrd="0" presId="urn:microsoft.com/office/officeart/2005/8/layout/default"/>
    <dgm:cxn modelId="{632D140D-A13E-48A5-BE75-4C4D37DE8217}" type="presParOf" srcId="{37C1DE55-8707-4BF8-BE70-067ADFE3098E}" destId="{13A1BC4B-5D53-4A11-9E53-7E48A7A5E576}" srcOrd="12" destOrd="0" presId="urn:microsoft.com/office/officeart/2005/8/layout/default"/>
    <dgm:cxn modelId="{5CA3F6F6-FECA-4F31-97B6-51610058FE81}" type="presParOf" srcId="{37C1DE55-8707-4BF8-BE70-067ADFE3098E}" destId="{852E0AE6-2661-4E8D-80D4-8055B3638D6F}" srcOrd="13" destOrd="0" presId="urn:microsoft.com/office/officeart/2005/8/layout/default"/>
    <dgm:cxn modelId="{19EB9173-80CA-43C9-AB7A-B14ED12D6572}" type="presParOf" srcId="{37C1DE55-8707-4BF8-BE70-067ADFE3098E}" destId="{3DAF2C9B-A92B-4D25-94E2-7E25F71B1EF6}" srcOrd="14" destOrd="0" presId="urn:microsoft.com/office/officeart/2005/8/layout/defaul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D81A7E-5086-4CF1-BB02-DCBCF09417D6}">
      <dsp:nvSpPr>
        <dsp:cNvPr id="0" name=""/>
        <dsp:cNvSpPr/>
      </dsp:nvSpPr>
      <dsp:spPr>
        <a:xfrm>
          <a:off x="129565" y="78132"/>
          <a:ext cx="808508" cy="456921"/>
        </a:xfrm>
        <a:prstGeom prst="rect">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chemeClr val="bg1"/>
              </a:solidFill>
            </a:rPr>
            <a:t>1</a:t>
          </a:r>
        </a:p>
        <a:p>
          <a:pPr lvl="0" algn="ctr" defTabSz="488950">
            <a:lnSpc>
              <a:spcPct val="90000"/>
            </a:lnSpc>
            <a:spcBef>
              <a:spcPct val="0"/>
            </a:spcBef>
            <a:spcAft>
              <a:spcPct val="35000"/>
            </a:spcAft>
          </a:pPr>
          <a:r>
            <a:rPr lang="en-US" sz="1100" kern="1200">
              <a:solidFill>
                <a:schemeClr val="bg1"/>
              </a:solidFill>
            </a:rPr>
            <a:t>Specimen</a:t>
          </a:r>
        </a:p>
      </dsp:txBody>
      <dsp:txXfrm>
        <a:off x="129565" y="78132"/>
        <a:ext cx="808508" cy="456921"/>
      </dsp:txXfrm>
    </dsp:sp>
    <dsp:sp modelId="{B5C2F5C2-CD7C-4B72-9553-AC604FD58A03}">
      <dsp:nvSpPr>
        <dsp:cNvPr id="0" name=""/>
        <dsp:cNvSpPr/>
      </dsp:nvSpPr>
      <dsp:spPr>
        <a:xfrm>
          <a:off x="1785607" y="410414"/>
          <a:ext cx="881406" cy="481125"/>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2</a:t>
          </a:r>
        </a:p>
        <a:p>
          <a:pPr lvl="0" algn="ctr" defTabSz="488950">
            <a:lnSpc>
              <a:spcPct val="90000"/>
            </a:lnSpc>
            <a:spcBef>
              <a:spcPct val="0"/>
            </a:spcBef>
            <a:spcAft>
              <a:spcPct val="35000"/>
            </a:spcAft>
          </a:pPr>
          <a:r>
            <a:rPr lang="en-US" sz="1100" kern="1200"/>
            <a:t>Operator</a:t>
          </a:r>
        </a:p>
      </dsp:txBody>
      <dsp:txXfrm>
        <a:off x="1785607" y="410414"/>
        <a:ext cx="881406" cy="481125"/>
      </dsp:txXfrm>
    </dsp:sp>
    <dsp:sp modelId="{72292323-7E5F-4E99-A4E6-382CBD61A532}">
      <dsp:nvSpPr>
        <dsp:cNvPr id="0" name=""/>
        <dsp:cNvSpPr/>
      </dsp:nvSpPr>
      <dsp:spPr>
        <a:xfrm>
          <a:off x="3142603" y="40937"/>
          <a:ext cx="979791" cy="454356"/>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4</a:t>
          </a:r>
        </a:p>
        <a:p>
          <a:pPr lvl="0" algn="ctr" defTabSz="488950">
            <a:lnSpc>
              <a:spcPct val="90000"/>
            </a:lnSpc>
            <a:spcBef>
              <a:spcPct val="0"/>
            </a:spcBef>
            <a:spcAft>
              <a:spcPct val="35000"/>
            </a:spcAft>
          </a:pPr>
          <a:r>
            <a:rPr lang="en-US" sz="1100" kern="1200"/>
            <a:t>Environment</a:t>
          </a:r>
        </a:p>
      </dsp:txBody>
      <dsp:txXfrm>
        <a:off x="3142603" y="40937"/>
        <a:ext cx="979791" cy="454356"/>
      </dsp:txXfrm>
    </dsp:sp>
    <dsp:sp modelId="{D478E0FC-7A1C-4C06-BA44-A71D8C8D56C9}">
      <dsp:nvSpPr>
        <dsp:cNvPr id="0" name=""/>
        <dsp:cNvSpPr/>
      </dsp:nvSpPr>
      <dsp:spPr>
        <a:xfrm>
          <a:off x="3916691" y="2659374"/>
          <a:ext cx="1144551" cy="456066"/>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Incorrect</a:t>
          </a:r>
          <a:r>
            <a:rPr lang="en-US" sz="1100" kern="1200"/>
            <a:t> </a:t>
          </a:r>
          <a:r>
            <a:rPr lang="en-US" sz="1100" kern="1200">
              <a:solidFill>
                <a:sysClr val="windowText" lastClr="000000"/>
              </a:solidFill>
            </a:rPr>
            <a:t>Test</a:t>
          </a:r>
        </a:p>
        <a:p>
          <a:pPr lvl="0" algn="ctr" defTabSz="488950">
            <a:lnSpc>
              <a:spcPct val="90000"/>
            </a:lnSpc>
            <a:spcBef>
              <a:spcPct val="0"/>
            </a:spcBef>
            <a:spcAft>
              <a:spcPct val="35000"/>
            </a:spcAft>
          </a:pPr>
          <a:r>
            <a:rPr lang="en-US" sz="1100" kern="1200">
              <a:solidFill>
                <a:sysClr val="windowText" lastClr="000000"/>
              </a:solidFill>
            </a:rPr>
            <a:t>Results</a:t>
          </a:r>
          <a:r>
            <a:rPr lang="en-US" sz="1100" kern="1200"/>
            <a:t> </a:t>
          </a:r>
          <a:r>
            <a:rPr lang="en-US" sz="1100" kern="1200">
              <a:solidFill>
                <a:sysClr val="windowText" lastClr="000000"/>
              </a:solidFill>
            </a:rPr>
            <a:t>Released</a:t>
          </a:r>
        </a:p>
      </dsp:txBody>
      <dsp:txXfrm>
        <a:off x="3916691" y="2659374"/>
        <a:ext cx="1144551" cy="456066"/>
      </dsp:txXfrm>
    </dsp:sp>
    <dsp:sp modelId="{12F43BE9-0A61-42A4-950E-329A8EC46A75}">
      <dsp:nvSpPr>
        <dsp:cNvPr id="0" name=""/>
        <dsp:cNvSpPr/>
      </dsp:nvSpPr>
      <dsp:spPr>
        <a:xfrm>
          <a:off x="2902232" y="4001023"/>
          <a:ext cx="1041726" cy="419464"/>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6</a:t>
          </a:r>
        </a:p>
        <a:p>
          <a:pPr lvl="0" algn="ctr" defTabSz="488950">
            <a:lnSpc>
              <a:spcPct val="90000"/>
            </a:lnSpc>
            <a:spcBef>
              <a:spcPct val="0"/>
            </a:spcBef>
            <a:spcAft>
              <a:spcPct val="35000"/>
            </a:spcAft>
          </a:pPr>
          <a:r>
            <a:rPr lang="en-US" sz="1100" kern="1200"/>
            <a:t>Test Results</a:t>
          </a:r>
        </a:p>
      </dsp:txBody>
      <dsp:txXfrm>
        <a:off x="2902232" y="4001023"/>
        <a:ext cx="1041726" cy="419464"/>
      </dsp:txXfrm>
    </dsp:sp>
    <dsp:sp modelId="{FDFAEF66-01DA-4CE3-8969-E013103871B8}">
      <dsp:nvSpPr>
        <dsp:cNvPr id="0" name=""/>
        <dsp:cNvSpPr/>
      </dsp:nvSpPr>
      <dsp:spPr>
        <a:xfrm>
          <a:off x="0" y="2506705"/>
          <a:ext cx="1020679" cy="655324"/>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Identify Potential </a:t>
          </a:r>
        </a:p>
        <a:p>
          <a:pPr lvl="0" algn="ctr" defTabSz="488950">
            <a:lnSpc>
              <a:spcPct val="90000"/>
            </a:lnSpc>
            <a:spcBef>
              <a:spcPct val="0"/>
            </a:spcBef>
            <a:spcAft>
              <a:spcPct val="35000"/>
            </a:spcAft>
          </a:pPr>
          <a:r>
            <a:rPr lang="en-US" sz="1100" kern="1200">
              <a:solidFill>
                <a:sysClr val="windowText" lastClr="000000"/>
              </a:solidFill>
            </a:rPr>
            <a:t>Risks</a:t>
          </a:r>
        </a:p>
      </dsp:txBody>
      <dsp:txXfrm>
        <a:off x="0" y="2506705"/>
        <a:ext cx="1020679" cy="655324"/>
      </dsp:txXfrm>
    </dsp:sp>
    <dsp:sp modelId="{13A1BC4B-5D53-4A11-9E53-7E48A7A5E576}">
      <dsp:nvSpPr>
        <dsp:cNvPr id="0" name=""/>
        <dsp:cNvSpPr/>
      </dsp:nvSpPr>
      <dsp:spPr>
        <a:xfrm>
          <a:off x="56749" y="4099567"/>
          <a:ext cx="850054" cy="425087"/>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3</a:t>
          </a:r>
        </a:p>
        <a:p>
          <a:pPr lvl="0" algn="ctr" defTabSz="488950">
            <a:lnSpc>
              <a:spcPct val="90000"/>
            </a:lnSpc>
            <a:spcBef>
              <a:spcPct val="0"/>
            </a:spcBef>
            <a:spcAft>
              <a:spcPct val="35000"/>
            </a:spcAft>
          </a:pPr>
          <a:r>
            <a:rPr lang="en-US" sz="1100" kern="1200"/>
            <a:t>Reagents</a:t>
          </a:r>
        </a:p>
      </dsp:txBody>
      <dsp:txXfrm>
        <a:off x="56749" y="4099567"/>
        <a:ext cx="850054" cy="425087"/>
      </dsp:txXfrm>
    </dsp:sp>
    <dsp:sp modelId="{3DAF2C9B-A92B-4D25-94E2-7E25F71B1EF6}">
      <dsp:nvSpPr>
        <dsp:cNvPr id="0" name=""/>
        <dsp:cNvSpPr/>
      </dsp:nvSpPr>
      <dsp:spPr>
        <a:xfrm>
          <a:off x="1266223" y="4051328"/>
          <a:ext cx="1153430" cy="410387"/>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5</a:t>
          </a:r>
        </a:p>
        <a:p>
          <a:pPr lvl="0" algn="ctr" defTabSz="488950">
            <a:lnSpc>
              <a:spcPct val="90000"/>
            </a:lnSpc>
            <a:spcBef>
              <a:spcPct val="0"/>
            </a:spcBef>
            <a:spcAft>
              <a:spcPct val="35000"/>
            </a:spcAft>
          </a:pPr>
          <a:r>
            <a:rPr lang="en-US" sz="1100" kern="1200"/>
            <a:t>Test System   </a:t>
          </a:r>
        </a:p>
      </dsp:txBody>
      <dsp:txXfrm>
        <a:off x="1266223" y="4051328"/>
        <a:ext cx="1153430" cy="41038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11</Pages>
  <Words>2236</Words>
  <Characters>12748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Jh 4</vt:lpstr>
    </vt:vector>
  </TitlesOfParts>
  <Company>Toshiba</Company>
  <LinksUpToDate>false</LinksUpToDate>
  <CharactersWithSpaces>14955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Jh 4</dc:title>
  <dc:creator>Susan Munro</dc:creator>
  <cp:lastModifiedBy>Wilmoth, Christine L</cp:lastModifiedBy>
  <cp:revision>21</cp:revision>
  <cp:lastPrinted>2015-09-10T15:16:00Z</cp:lastPrinted>
  <dcterms:created xsi:type="dcterms:W3CDTF">2015-12-16T15:16:00Z</dcterms:created>
  <dcterms:modified xsi:type="dcterms:W3CDTF">2015-12-18T22:05:00Z</dcterms:modified>
</cp:coreProperties>
</file>