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8A0" w:rsidRPr="00997E05" w:rsidRDefault="001F10F7" w:rsidP="00997E0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50" w:beforeAutospacing="0" w:after="0" w:afterAutospacing="0" w:line="216" w:lineRule="auto"/>
        <w:jc w:val="center"/>
        <w:rPr>
          <w:rFonts w:ascii="Calibri" w:hAnsi="Calibri" w:cs="Arial"/>
          <w:b/>
          <w:bCs/>
          <w:i/>
          <w:kern w:val="24"/>
          <w:sz w:val="22"/>
          <w:szCs w:val="22"/>
        </w:rPr>
      </w:pPr>
      <w:r>
        <w:rPr>
          <w:rFonts w:ascii="Calibri" w:hAnsi="Calibri"/>
          <w:b/>
          <w:i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-521970</wp:posOffset>
            </wp:positionV>
            <wp:extent cx="1375410" cy="338455"/>
            <wp:effectExtent l="0" t="0" r="0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25397" r="-885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i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-584835</wp:posOffset>
            </wp:positionV>
            <wp:extent cx="979805" cy="396875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i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-581025</wp:posOffset>
            </wp:positionV>
            <wp:extent cx="890905" cy="42164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48">
        <w:rPr>
          <w:rFonts w:ascii="Calibri" w:hAnsi="Calibri"/>
          <w:b/>
          <w:i/>
          <w:sz w:val="22"/>
          <w:szCs w:val="22"/>
        </w:rPr>
        <w:t xml:space="preserve">NVML Microbiology IQCP for </w:t>
      </w:r>
      <w:proofErr w:type="spellStart"/>
      <w:r w:rsidR="007C7201">
        <w:rPr>
          <w:rFonts w:ascii="Calibri" w:hAnsi="Calibri"/>
          <w:b/>
          <w:i/>
          <w:sz w:val="22"/>
          <w:szCs w:val="22"/>
        </w:rPr>
        <w:t>ImmunoCard</w:t>
      </w:r>
      <w:proofErr w:type="spellEnd"/>
      <w:r w:rsidR="007C7201">
        <w:rPr>
          <w:rFonts w:ascii="Calibri" w:hAnsi="Calibri"/>
          <w:b/>
          <w:i/>
          <w:sz w:val="22"/>
          <w:szCs w:val="22"/>
        </w:rPr>
        <w:t xml:space="preserve"> STAT! </w:t>
      </w:r>
      <w:proofErr w:type="gramStart"/>
      <w:r w:rsidR="008B0CAA">
        <w:rPr>
          <w:rFonts w:ascii="Calibri" w:hAnsi="Calibri"/>
          <w:b/>
          <w:i/>
          <w:sz w:val="22"/>
          <w:szCs w:val="22"/>
        </w:rPr>
        <w:t>Rotavirus and E. coli O157Plus</w:t>
      </w:r>
      <w:r w:rsidR="00997E05" w:rsidRPr="00997E05">
        <w:rPr>
          <w:rFonts w:ascii="Calibri" w:hAnsi="Calibri"/>
          <w:b/>
          <w:i/>
          <w:sz w:val="22"/>
          <w:szCs w:val="22"/>
        </w:rPr>
        <w:t>.</w:t>
      </w:r>
      <w:proofErr w:type="gramEnd"/>
    </w:p>
    <w:p w:rsidR="00960195" w:rsidRPr="002F3325" w:rsidRDefault="00960195" w:rsidP="003F4352">
      <w:pPr>
        <w:spacing w:after="0"/>
        <w:ind w:right="-90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B3212" w:rsidRPr="002F3325">
        <w:tc>
          <w:tcPr>
            <w:tcW w:w="5000" w:type="pct"/>
          </w:tcPr>
          <w:p w:rsidR="004B3212" w:rsidRPr="00997E05" w:rsidRDefault="00C3126E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Facility</w:t>
            </w:r>
            <w:r w:rsidR="00E00DDB" w:rsidRPr="002F3325">
              <w:rPr>
                <w:b/>
                <w:color w:val="000000"/>
              </w:rPr>
              <w:t>:</w:t>
            </w:r>
            <w:r w:rsidR="00997E05">
              <w:rPr>
                <w:b/>
                <w:color w:val="000000"/>
              </w:rPr>
              <w:t xml:space="preserve"> </w:t>
            </w:r>
            <w:r w:rsidR="00997E05" w:rsidRPr="00997E05">
              <w:rPr>
                <w:color w:val="000000"/>
              </w:rPr>
              <w:t xml:space="preserve">NVML </w:t>
            </w:r>
            <w:r w:rsidR="00997E05">
              <w:rPr>
                <w:color w:val="000000"/>
              </w:rPr>
              <w:t>750 West High St. Lima, OH</w:t>
            </w:r>
          </w:p>
        </w:tc>
      </w:tr>
      <w:tr w:rsidR="004B3212" w:rsidRPr="002F3325">
        <w:tc>
          <w:tcPr>
            <w:tcW w:w="5000" w:type="pct"/>
          </w:tcPr>
          <w:p w:rsidR="00DE20DA" w:rsidRPr="00DE20DA" w:rsidRDefault="009676D0" w:rsidP="00DE20DA">
            <w:pPr>
              <w:rPr>
                <w:rFonts w:ascii="Arial" w:eastAsia="Times New Roman" w:hAnsi="Arial" w:cs="Arial"/>
                <w:sz w:val="72"/>
                <w:szCs w:val="72"/>
              </w:rPr>
            </w:pPr>
            <w:r w:rsidRPr="002F3325">
              <w:rPr>
                <w:b/>
                <w:color w:val="000000"/>
              </w:rPr>
              <w:t>Test System:</w:t>
            </w:r>
            <w:r w:rsidR="00DE20DA">
              <w:rPr>
                <w:b/>
                <w:color w:val="000000"/>
              </w:rPr>
              <w:t xml:space="preserve"> </w:t>
            </w:r>
            <w:r w:rsidR="008B0CAA">
              <w:rPr>
                <w:b/>
                <w:i/>
                <w:color w:val="000000"/>
              </w:rPr>
              <w:t>Meridian</w:t>
            </w:r>
            <w:r w:rsidR="00DE20DA" w:rsidRPr="00DE20DA">
              <w:rPr>
                <w:rFonts w:ascii="Arial" w:eastAsia="Times New Roman" w:hAnsi="Arial" w:cs="Arial"/>
                <w:sz w:val="72"/>
                <w:szCs w:val="72"/>
              </w:rPr>
              <w:t xml:space="preserve"> </w:t>
            </w:r>
          </w:p>
          <w:p w:rsidR="00DE20DA" w:rsidRPr="00A80E47" w:rsidRDefault="00DE20DA" w:rsidP="00DE20DA">
            <w:pPr>
              <w:spacing w:after="0"/>
              <w:rPr>
                <w:rFonts w:eastAsia="Times New Roman" w:cs="Arial"/>
              </w:rPr>
            </w:pPr>
            <w:r w:rsidRPr="00A80E47">
              <w:rPr>
                <w:rFonts w:eastAsia="Times New Roman" w:cs="Arial"/>
              </w:rPr>
              <w:t>Package insert (PI) contains system performance data and describes testing principle and procedure, QC recommendations and limitations.</w:t>
            </w:r>
            <w:r w:rsidR="00251BDB" w:rsidRPr="00A80E47">
              <w:rPr>
                <w:rFonts w:eastAsia="Times New Roman" w:cs="Arial"/>
              </w:rPr>
              <w:t xml:space="preserve"> The PI is </w:t>
            </w:r>
            <w:r w:rsidR="008B0CAA">
              <w:rPr>
                <w:rFonts w:eastAsia="Times New Roman" w:cs="Arial"/>
              </w:rPr>
              <w:t>located in the Microbiology cabinet</w:t>
            </w:r>
            <w:r w:rsidR="00251BDB" w:rsidRPr="00A80E47">
              <w:rPr>
                <w:rFonts w:eastAsia="Times New Roman" w:cs="Arial"/>
              </w:rPr>
              <w:t>.</w:t>
            </w:r>
            <w:r w:rsidR="00A43562" w:rsidRPr="00A80E47">
              <w:rPr>
                <w:rFonts w:eastAsia="Times New Roman" w:cs="Arial"/>
              </w:rPr>
              <w:t xml:space="preserve"> </w:t>
            </w:r>
            <w:r w:rsidRPr="00A80E47">
              <w:rPr>
                <w:rFonts w:eastAsia="Times New Roman" w:cs="Arial"/>
              </w:rPr>
              <w:t xml:space="preserve">No specific limitations were noted in the PI that would affect the use of this test for our patient population; and no risks were identified upon review of the PI. </w:t>
            </w:r>
          </w:p>
          <w:p w:rsidR="00A43562" w:rsidRDefault="008B0CAA" w:rsidP="00A43562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The </w:t>
            </w:r>
            <w:r w:rsidR="00DE20DA" w:rsidRPr="00A80E47">
              <w:rPr>
                <w:rFonts w:eastAsia="Times New Roman" w:cs="Arial"/>
              </w:rPr>
              <w:t>manufacturer recomme</w:t>
            </w:r>
            <w:r>
              <w:rPr>
                <w:rFonts w:eastAsia="Times New Roman" w:cs="Arial"/>
              </w:rPr>
              <w:t>nd</w:t>
            </w:r>
            <w:r w:rsidR="00A43562" w:rsidRPr="00A80E47">
              <w:rPr>
                <w:rFonts w:eastAsia="Times New Roman" w:cs="Arial"/>
              </w:rPr>
              <w:t xml:space="preserve">s </w:t>
            </w:r>
            <w:r>
              <w:rPr>
                <w:rFonts w:eastAsia="Times New Roman" w:cs="Arial"/>
              </w:rPr>
              <w:t xml:space="preserve"> the Rotavirus external controls</w:t>
            </w:r>
            <w:r w:rsidR="00707D02">
              <w:rPr>
                <w:rFonts w:eastAsia="Times New Roman" w:cs="Arial"/>
              </w:rPr>
              <w:t xml:space="preserve"> (supplied in kit)</w:t>
            </w:r>
            <w:r>
              <w:rPr>
                <w:rFonts w:eastAsia="Times New Roman" w:cs="Arial"/>
              </w:rPr>
              <w:t xml:space="preserve"> be perform</w:t>
            </w:r>
            <w:r w:rsidR="00707D02">
              <w:rPr>
                <w:rFonts w:eastAsia="Times New Roman" w:cs="Arial"/>
              </w:rPr>
              <w:t>ed once upon receipt of the kit and that e</w:t>
            </w:r>
            <w:r w:rsidR="00A43562" w:rsidRPr="00A80E47">
              <w:rPr>
                <w:rFonts w:eastAsia="Times New Roman" w:cs="Arial"/>
              </w:rPr>
              <w:t xml:space="preserve">xternal controls </w:t>
            </w:r>
            <w:r w:rsidR="00707D02">
              <w:rPr>
                <w:rFonts w:eastAsia="Times New Roman" w:cs="Arial"/>
              </w:rPr>
              <w:t xml:space="preserve">should be </w:t>
            </w:r>
            <w:r w:rsidR="00A43562" w:rsidRPr="00A80E47">
              <w:rPr>
                <w:rFonts w:eastAsia="Times New Roman" w:cs="Arial"/>
              </w:rPr>
              <w:t xml:space="preserve"> </w:t>
            </w:r>
            <w:r w:rsidR="00707D02">
              <w:rPr>
                <w:rFonts w:eastAsia="Times New Roman" w:cs="Arial"/>
              </w:rPr>
              <w:t>performed</w:t>
            </w:r>
            <w:r w:rsidR="00A43562" w:rsidRPr="00A80E47">
              <w:rPr>
                <w:rFonts w:eastAsia="Times New Roman" w:cs="Arial"/>
              </w:rPr>
              <w:t xml:space="preserve"> in accordance with local, state, and federal accrediting organizations, as applicable.</w:t>
            </w:r>
            <w:r w:rsidR="00262620">
              <w:rPr>
                <w:rFonts w:eastAsia="Times New Roman" w:cs="Arial"/>
              </w:rPr>
              <w:t xml:space="preserve"> A control zone on each testing device is a procedural control to assure that the sample has migrated sufficiently in the device to permit a valid test result to be read.</w:t>
            </w:r>
          </w:p>
          <w:p w:rsidR="00023B98" w:rsidRDefault="00262620" w:rsidP="00023B98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The manufacturer has no external control recommendations for the STAT </w:t>
            </w:r>
            <w:r w:rsidR="00023B98">
              <w:rPr>
                <w:rFonts w:eastAsia="Times New Roman" w:cs="Arial"/>
              </w:rPr>
              <w:t>E.coli O157 and states that e</w:t>
            </w:r>
            <w:r w:rsidR="00023B98" w:rsidRPr="00A80E47">
              <w:rPr>
                <w:rFonts w:eastAsia="Times New Roman" w:cs="Arial"/>
              </w:rPr>
              <w:t xml:space="preserve">xternal controls </w:t>
            </w:r>
            <w:r w:rsidR="00023B98">
              <w:rPr>
                <w:rFonts w:eastAsia="Times New Roman" w:cs="Arial"/>
              </w:rPr>
              <w:t>should be performed</w:t>
            </w:r>
            <w:r w:rsidR="00023B98" w:rsidRPr="00A80E47">
              <w:rPr>
                <w:rFonts w:eastAsia="Times New Roman" w:cs="Arial"/>
              </w:rPr>
              <w:t xml:space="preserve"> in accordance with local, state, and federal accrediting organizations, as applicable.</w:t>
            </w:r>
            <w:r w:rsidR="00023B98">
              <w:rPr>
                <w:rFonts w:eastAsia="Times New Roman" w:cs="Arial"/>
              </w:rPr>
              <w:t xml:space="preserve"> A control zone on each testing device is a procedural control to assure that the sample has migrated sufficiently in the device to permit a valid test result to be read.</w:t>
            </w:r>
          </w:p>
          <w:p w:rsidR="00262620" w:rsidRPr="00A80E47" w:rsidRDefault="00262620" w:rsidP="00A43562">
            <w:pPr>
              <w:spacing w:after="0"/>
              <w:rPr>
                <w:rFonts w:eastAsia="Times New Roman" w:cs="Arial"/>
              </w:rPr>
            </w:pPr>
          </w:p>
          <w:p w:rsidR="00262620" w:rsidRPr="00A80E47" w:rsidRDefault="006B6D32" w:rsidP="006B6D32">
            <w:pPr>
              <w:rPr>
                <w:rFonts w:eastAsia="Times New Roman" w:cs="Arial"/>
              </w:rPr>
            </w:pPr>
            <w:r w:rsidRPr="00A80E47">
              <w:rPr>
                <w:rFonts w:eastAsia="Times New Roman" w:cs="Arial"/>
              </w:rPr>
              <w:t xml:space="preserve">Manufacturer alerts and bulletins are located in the </w:t>
            </w:r>
            <w:r w:rsidR="00262620">
              <w:rPr>
                <w:rFonts w:eastAsia="Times New Roman" w:cs="Arial"/>
              </w:rPr>
              <w:t>Microbiology cabinet.</w:t>
            </w:r>
          </w:p>
          <w:p w:rsidR="002968A1" w:rsidRPr="00C95720" w:rsidRDefault="006B6D32" w:rsidP="00C95720">
            <w:pPr>
              <w:rPr>
                <w:rFonts w:eastAsia="Times New Roman" w:cs="Arial"/>
              </w:rPr>
            </w:pPr>
            <w:r w:rsidRPr="00A80E47">
              <w:rPr>
                <w:rFonts w:eastAsia="Times New Roman" w:cs="Arial"/>
              </w:rPr>
              <w:t>No risks were identified upon review of any alert/bulletin.</w:t>
            </w:r>
          </w:p>
        </w:tc>
      </w:tr>
      <w:tr w:rsidR="004B3212" w:rsidRPr="002F3325">
        <w:tc>
          <w:tcPr>
            <w:tcW w:w="5000" w:type="pct"/>
          </w:tcPr>
          <w:p w:rsidR="004B3212" w:rsidRDefault="004B3212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 xml:space="preserve">Test System </w:t>
            </w:r>
            <w:r w:rsidR="00637270" w:rsidRPr="002F3325">
              <w:rPr>
                <w:b/>
                <w:color w:val="000000"/>
              </w:rPr>
              <w:t xml:space="preserve">Primary </w:t>
            </w:r>
            <w:r w:rsidRPr="002F3325">
              <w:rPr>
                <w:b/>
                <w:color w:val="000000"/>
              </w:rPr>
              <w:t>SOPs include:</w:t>
            </w:r>
          </w:p>
          <w:p w:rsidR="00E674A8" w:rsidRDefault="00023B98" w:rsidP="00023B98">
            <w:pPr>
              <w:spacing w:after="0"/>
            </w:pPr>
            <w:r>
              <w:t>nvml.micro.aff.019</w:t>
            </w:r>
          </w:p>
          <w:p w:rsidR="00023B98" w:rsidRPr="002F3325" w:rsidRDefault="00023B98" w:rsidP="00023B98">
            <w:pPr>
              <w:spacing w:after="0"/>
            </w:pPr>
            <w:r>
              <w:t>nvml.micro.aff.020</w:t>
            </w:r>
          </w:p>
        </w:tc>
      </w:tr>
      <w:tr w:rsidR="004B3212" w:rsidRPr="002F3325">
        <w:tc>
          <w:tcPr>
            <w:tcW w:w="5000" w:type="pct"/>
          </w:tcPr>
          <w:p w:rsidR="004B3212" w:rsidRDefault="004B3212" w:rsidP="003F4352">
            <w:pPr>
              <w:spacing w:after="0"/>
              <w:rPr>
                <w:b/>
              </w:rPr>
            </w:pPr>
            <w:r w:rsidRPr="00523B48">
              <w:rPr>
                <w:b/>
              </w:rPr>
              <w:t>Historical Quality Review:</w:t>
            </w:r>
          </w:p>
          <w:p w:rsidR="00DF5A6C" w:rsidRDefault="006B41EE" w:rsidP="006B41EE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Review of verification Data performed for the Rotavirus test kit (2001) and the STAT E.coli test kit (20</w:t>
            </w:r>
            <w:r w:rsidR="003E6FE3">
              <w:rPr>
                <w:color w:val="000000"/>
              </w:rPr>
              <w:t>00</w:t>
            </w:r>
            <w:r>
              <w:rPr>
                <w:color w:val="000000"/>
              </w:rPr>
              <w:t>) showed no failures of positive and negative external controls or internal controls. Verification testing is filed in the Microbiology cabinet. Review of  quality control for the past year</w:t>
            </w:r>
          </w:p>
          <w:p w:rsidR="002E7AEA" w:rsidRDefault="002E7AEA" w:rsidP="002E7AE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Showed new lot /shipment external QC check was performed 23 times and 30 day QC check with external controls was performed 10 times.</w:t>
            </w:r>
          </w:p>
          <w:p w:rsidR="002E7AEA" w:rsidRDefault="002E7AEA" w:rsidP="002E7AE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0% failures of external QC were noted</w:t>
            </w:r>
          </w:p>
          <w:p w:rsidR="002E7AEA" w:rsidRPr="00CB235B" w:rsidRDefault="002E7AEA" w:rsidP="002E7AE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0% failure of internal QC was noted each day of patient testing.</w:t>
            </w:r>
          </w:p>
        </w:tc>
      </w:tr>
    </w:tbl>
    <w:p w:rsidR="004B3212" w:rsidRPr="002F3325" w:rsidRDefault="004B3212" w:rsidP="003F4352">
      <w:pPr>
        <w:spacing w:after="0"/>
        <w:rPr>
          <w:b/>
        </w:rPr>
      </w:pPr>
    </w:p>
    <w:p w:rsidR="00931005" w:rsidRPr="00CF2EDB" w:rsidRDefault="004B3212" w:rsidP="009310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2F3325">
        <w:rPr>
          <w:b/>
        </w:rPr>
        <w:t>Information Used to Conduct Risk Assessment</w:t>
      </w:r>
      <w:r w:rsidR="00931005"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B3212" w:rsidRPr="002F3325">
        <w:tc>
          <w:tcPr>
            <w:tcW w:w="5000" w:type="pct"/>
            <w:shd w:val="clear" w:color="auto" w:fill="D9D9D9"/>
          </w:tcPr>
          <w:p w:rsidR="004B3212" w:rsidRPr="002F3325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Regulatory and Accreditation Requirements:</w:t>
            </w:r>
          </w:p>
        </w:tc>
      </w:tr>
      <w:tr w:rsidR="004B3212" w:rsidRPr="002F3325">
        <w:tc>
          <w:tcPr>
            <w:tcW w:w="5000" w:type="pct"/>
          </w:tcPr>
          <w:p w:rsidR="004B3212" w:rsidRPr="002F3325" w:rsidRDefault="000D0DE1" w:rsidP="003F4352">
            <w:pPr>
              <w:spacing w:after="0"/>
            </w:pPr>
            <w:r w:rsidRPr="002F3325">
              <w:rPr>
                <w:b/>
              </w:rPr>
              <w:t xml:space="preserve">Checklist from </w:t>
            </w:r>
            <w:r w:rsidR="009676D0" w:rsidRPr="002F3325">
              <w:rPr>
                <w:b/>
              </w:rPr>
              <w:t>Accredit</w:t>
            </w:r>
            <w:r w:rsidR="00236686" w:rsidRPr="002F3325">
              <w:rPr>
                <w:b/>
              </w:rPr>
              <w:t>ing</w:t>
            </w:r>
            <w:r w:rsidR="00535DB1" w:rsidRPr="002F3325">
              <w:rPr>
                <w:b/>
              </w:rPr>
              <w:t xml:space="preserve"> </w:t>
            </w:r>
            <w:r w:rsidR="001B00DD" w:rsidRPr="002F3325">
              <w:rPr>
                <w:b/>
              </w:rPr>
              <w:t>Agency</w:t>
            </w:r>
            <w:r w:rsidR="009676D0" w:rsidRPr="002F3325">
              <w:rPr>
                <w:b/>
              </w:rPr>
              <w:t>:</w:t>
            </w:r>
          </w:p>
          <w:p w:rsidR="00A80464" w:rsidRDefault="00251BDB" w:rsidP="004F69A7">
            <w:r>
              <w:t>CAP</w:t>
            </w:r>
            <w:r w:rsidR="00976F90">
              <w:t xml:space="preserve">:  </w:t>
            </w:r>
            <w:r w:rsidR="00627063">
              <w:t>MIC 14583</w:t>
            </w:r>
          </w:p>
          <w:p w:rsidR="004F69A7" w:rsidRPr="005C7EE6" w:rsidRDefault="004F69A7" w:rsidP="00F162AD"/>
        </w:tc>
      </w:tr>
      <w:tr w:rsidR="004B3212" w:rsidRPr="002F3325">
        <w:tc>
          <w:tcPr>
            <w:tcW w:w="5000" w:type="pct"/>
          </w:tcPr>
          <w:p w:rsidR="00CF2EDB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lastRenderedPageBreak/>
              <w:t>Method verification:</w:t>
            </w:r>
            <w:r w:rsidR="00526B15">
              <w:rPr>
                <w:b/>
              </w:rPr>
              <w:t xml:space="preserve"> </w:t>
            </w:r>
          </w:p>
          <w:p w:rsidR="004B3212" w:rsidRDefault="00F162AD" w:rsidP="00F162AD">
            <w:pPr>
              <w:spacing w:after="0"/>
            </w:pPr>
            <w:r>
              <w:t>STAT</w:t>
            </w:r>
            <w:r w:rsidR="00627063">
              <w:t xml:space="preserve"> E.coli O157 Plus-20</w:t>
            </w:r>
            <w:r w:rsidR="003E6FE3">
              <w:t>00</w:t>
            </w:r>
          </w:p>
          <w:p w:rsidR="00F162AD" w:rsidRPr="002F3325" w:rsidRDefault="00F162AD" w:rsidP="00F162AD">
            <w:pPr>
              <w:spacing w:after="0"/>
            </w:pPr>
            <w:r>
              <w:t>STAT Rotavirus 2001</w:t>
            </w:r>
          </w:p>
        </w:tc>
      </w:tr>
      <w:tr w:rsidR="004B3212" w:rsidRPr="002F3325">
        <w:tc>
          <w:tcPr>
            <w:tcW w:w="5000" w:type="pct"/>
          </w:tcPr>
          <w:p w:rsidR="004B3212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Training of personnel:</w:t>
            </w:r>
          </w:p>
          <w:p w:rsidR="004B3212" w:rsidRPr="002F3325" w:rsidRDefault="004B3212" w:rsidP="00344C1E">
            <w:pPr>
              <w:spacing w:after="0"/>
            </w:pPr>
            <w:r w:rsidRPr="002F3325">
              <w:t>Completion of tra</w:t>
            </w:r>
            <w:r w:rsidR="000B14DB">
              <w:t>ining documented in</w:t>
            </w:r>
            <w:r w:rsidR="00A772C9">
              <w:t xml:space="preserve"> </w:t>
            </w:r>
            <w:r w:rsidR="000B14DB">
              <w:t>CAP Competency Program</w:t>
            </w:r>
            <w:r w:rsidRPr="002F3325">
              <w:t xml:space="preserve">. </w:t>
            </w:r>
          </w:p>
        </w:tc>
      </w:tr>
      <w:tr w:rsidR="004B3212" w:rsidRPr="002F3325">
        <w:tc>
          <w:tcPr>
            <w:tcW w:w="5000" w:type="pct"/>
          </w:tcPr>
          <w:p w:rsidR="00337903" w:rsidRPr="00030804" w:rsidRDefault="00337903" w:rsidP="00337903">
            <w:pPr>
              <w:spacing w:after="0"/>
            </w:pPr>
            <w:r w:rsidRPr="00030804">
              <w:rPr>
                <w:b/>
              </w:rPr>
              <w:t>Competency Assessment:</w:t>
            </w:r>
          </w:p>
          <w:p w:rsidR="004B3212" w:rsidRPr="002F3325" w:rsidRDefault="00337903" w:rsidP="00344C1E">
            <w:pPr>
              <w:spacing w:after="0"/>
            </w:pPr>
            <w:r>
              <w:t xml:space="preserve">Competency assessment records </w:t>
            </w:r>
            <w:r w:rsidR="000B14DB">
              <w:t>in CAP Competency Program</w:t>
            </w:r>
            <w:r w:rsidRPr="00030804">
              <w:t>.</w:t>
            </w:r>
          </w:p>
        </w:tc>
      </w:tr>
      <w:tr w:rsidR="004B3212" w:rsidRPr="002F3325">
        <w:tc>
          <w:tcPr>
            <w:tcW w:w="5000" w:type="pct"/>
          </w:tcPr>
          <w:p w:rsidR="004B3212" w:rsidRPr="002F3325" w:rsidRDefault="004B3212" w:rsidP="003F4352">
            <w:pPr>
              <w:spacing w:after="0"/>
            </w:pPr>
            <w:r w:rsidRPr="002F3325">
              <w:rPr>
                <w:b/>
              </w:rPr>
              <w:t>Proficiency Testing:</w:t>
            </w:r>
          </w:p>
          <w:p w:rsidR="004B3212" w:rsidRPr="002F3325" w:rsidRDefault="004B3212" w:rsidP="003F4352">
            <w:pPr>
              <w:spacing w:after="0"/>
            </w:pPr>
            <w:r w:rsidRPr="002F3325">
              <w:t>Rotate personnel; all personnel review results. Proficiency</w:t>
            </w:r>
            <w:r w:rsidR="000B14DB">
              <w:t xml:space="preserve"> testing records filed in CAP Survey Binder and CAP Competency Program</w:t>
            </w:r>
            <w:r w:rsidRPr="002F3325">
              <w:t>.</w:t>
            </w:r>
          </w:p>
        </w:tc>
      </w:tr>
      <w:tr w:rsidR="004B3212" w:rsidRPr="002F3325">
        <w:tc>
          <w:tcPr>
            <w:tcW w:w="5000" w:type="pct"/>
          </w:tcPr>
          <w:p w:rsidR="004B3212" w:rsidRPr="00CB235B" w:rsidRDefault="004B3212" w:rsidP="003F4352">
            <w:pPr>
              <w:spacing w:after="0"/>
              <w:rPr>
                <w:b/>
              </w:rPr>
            </w:pPr>
            <w:r w:rsidRPr="00CB235B">
              <w:rPr>
                <w:b/>
              </w:rPr>
              <w:t>Quality Control:</w:t>
            </w:r>
          </w:p>
          <w:p w:rsidR="004B3212" w:rsidRDefault="007E68D7" w:rsidP="003F4352">
            <w:pPr>
              <w:spacing w:after="0"/>
            </w:pPr>
            <w:r>
              <w:t>An IQCP has been</w:t>
            </w:r>
            <w:r w:rsidR="004B3212" w:rsidRPr="002F3325">
              <w:t xml:space="preserve"> developed</w:t>
            </w:r>
            <w:r w:rsidR="00637270" w:rsidRPr="002F3325">
              <w:t xml:space="preserve"> to modify </w:t>
            </w:r>
            <w:r w:rsidR="00484BEA">
              <w:t>the quality control procedures for</w:t>
            </w:r>
            <w:r w:rsidR="00AC2C34" w:rsidRPr="002F3325">
              <w:t xml:space="preserve"> </w:t>
            </w:r>
            <w:r>
              <w:t xml:space="preserve">the </w:t>
            </w:r>
            <w:r w:rsidR="00F163D5">
              <w:t xml:space="preserve">STAT Rotavirus and STAT E.coli O157 </w:t>
            </w:r>
            <w:r w:rsidR="002E77F1">
              <w:t>test kits.</w:t>
            </w:r>
            <w:r>
              <w:t xml:space="preserve"> </w:t>
            </w:r>
            <w:r w:rsidR="003744EA">
              <w:t>Internal controls will be monitored as testing occurs</w:t>
            </w:r>
            <w:r w:rsidR="00344C1E">
              <w:t xml:space="preserve"> and recorded per shift</w:t>
            </w:r>
            <w:r w:rsidR="00AB40E3">
              <w:t xml:space="preserve"> when performed</w:t>
            </w:r>
            <w:r w:rsidR="00344C1E">
              <w:t>.</w:t>
            </w:r>
            <w:r w:rsidR="003744EA">
              <w:t xml:space="preserve"> </w:t>
            </w:r>
            <w:r w:rsidR="00344C1E">
              <w:t>E</w:t>
            </w:r>
            <w:r w:rsidR="003744EA">
              <w:t>xternal QC will be perfo</w:t>
            </w:r>
            <w:r w:rsidR="00344C1E">
              <w:t xml:space="preserve">rmed </w:t>
            </w:r>
            <w:r w:rsidR="003744EA">
              <w:t xml:space="preserve">with new lot/shipments </w:t>
            </w:r>
            <w:r w:rsidR="00107E4A">
              <w:t>or</w:t>
            </w:r>
            <w:r w:rsidR="004B0ECE">
              <w:t xml:space="preserve"> </w:t>
            </w:r>
            <w:r w:rsidR="003744EA">
              <w:t>every thirty</w:t>
            </w:r>
            <w:r w:rsidR="00344C1E">
              <w:t xml:space="preserve"> days when </w:t>
            </w:r>
            <w:r w:rsidR="003744EA">
              <w:t>required.</w:t>
            </w:r>
          </w:p>
          <w:p w:rsidR="005C7EE6" w:rsidRPr="002F3325" w:rsidRDefault="005C7EE6" w:rsidP="002E77F1">
            <w:pPr>
              <w:spacing w:after="0"/>
            </w:pPr>
          </w:p>
        </w:tc>
      </w:tr>
    </w:tbl>
    <w:p w:rsidR="00392FC3" w:rsidRDefault="00392FC3"/>
    <w:p w:rsidR="0017604E" w:rsidRPr="002F3325" w:rsidRDefault="0017604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B3212" w:rsidRPr="002F3325">
        <w:tc>
          <w:tcPr>
            <w:tcW w:w="5000" w:type="pct"/>
            <w:shd w:val="clear" w:color="auto" w:fill="D9D9D9"/>
          </w:tcPr>
          <w:p w:rsidR="004B3212" w:rsidRPr="002F3325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Test System Information:</w:t>
            </w:r>
          </w:p>
        </w:tc>
      </w:tr>
      <w:tr w:rsidR="004B3212" w:rsidRPr="002F3325">
        <w:tc>
          <w:tcPr>
            <w:tcW w:w="5000" w:type="pct"/>
          </w:tcPr>
          <w:p w:rsidR="004B3212" w:rsidRPr="00C12019" w:rsidRDefault="004B3212" w:rsidP="003F4352">
            <w:pPr>
              <w:spacing w:after="0"/>
            </w:pPr>
            <w:r w:rsidRPr="00C12019">
              <w:rPr>
                <w:b/>
              </w:rPr>
              <w:t>Manufacturer:</w:t>
            </w:r>
          </w:p>
          <w:p w:rsidR="007E68D7" w:rsidRPr="007E68D7" w:rsidRDefault="008F291A" w:rsidP="001F5DF2">
            <w:pPr>
              <w:numPr>
                <w:ilvl w:val="0"/>
                <w:numId w:val="34"/>
              </w:numPr>
              <w:spacing w:after="0"/>
              <w:ind w:left="180" w:hanging="180"/>
              <w:rPr>
                <w:rFonts w:cs="Arial"/>
              </w:rPr>
            </w:pPr>
            <w:r>
              <w:rPr>
                <w:rFonts w:eastAsia="Times New Roman" w:cs="Arial"/>
              </w:rPr>
              <w:t xml:space="preserve">The Package inserts are </w:t>
            </w:r>
            <w:r w:rsidR="002E77F1">
              <w:rPr>
                <w:rFonts w:eastAsia="Times New Roman" w:cs="Arial"/>
              </w:rPr>
              <w:t>filed in the Microbiology cabinet</w:t>
            </w:r>
            <w:r>
              <w:rPr>
                <w:rFonts w:eastAsia="Times New Roman" w:cs="Arial"/>
              </w:rPr>
              <w:t>.</w:t>
            </w:r>
          </w:p>
          <w:p w:rsidR="00620D83" w:rsidRPr="00C12019" w:rsidRDefault="00620D83" w:rsidP="001F5DF2">
            <w:pPr>
              <w:numPr>
                <w:ilvl w:val="0"/>
                <w:numId w:val="34"/>
              </w:numPr>
              <w:spacing w:after="0"/>
              <w:ind w:left="180" w:hanging="180"/>
              <w:rPr>
                <w:rFonts w:cs="Arial"/>
              </w:rPr>
            </w:pPr>
            <w:r w:rsidRPr="00C12019">
              <w:rPr>
                <w:rFonts w:cs="Arial"/>
              </w:rPr>
              <w:t>Manufacturer inform</w:t>
            </w:r>
            <w:r w:rsidR="00C12019" w:rsidRPr="00C12019">
              <w:rPr>
                <w:rFonts w:cs="Arial"/>
              </w:rPr>
              <w:t>s</w:t>
            </w:r>
            <w:r w:rsidRPr="00C12019">
              <w:rPr>
                <w:rFonts w:cs="Arial"/>
              </w:rPr>
              <w:t xml:space="preserve"> users o</w:t>
            </w:r>
            <w:r w:rsidR="008F291A">
              <w:rPr>
                <w:rFonts w:cs="Arial"/>
              </w:rPr>
              <w:t xml:space="preserve">f any problems with test </w:t>
            </w:r>
            <w:r w:rsidR="002E77F1">
              <w:rPr>
                <w:rFonts w:cs="Arial"/>
              </w:rPr>
              <w:t>kits</w:t>
            </w:r>
            <w:r w:rsidRPr="00C12019">
              <w:rPr>
                <w:rFonts w:cs="Arial"/>
              </w:rPr>
              <w:t xml:space="preserve"> that are identified su</w:t>
            </w:r>
            <w:r w:rsidR="008F291A">
              <w:rPr>
                <w:rFonts w:cs="Arial"/>
              </w:rPr>
              <w:t xml:space="preserve">bsequent to release of the test </w:t>
            </w:r>
            <w:r w:rsidR="00C12019" w:rsidRPr="00C12019">
              <w:rPr>
                <w:rFonts w:cs="Arial"/>
              </w:rPr>
              <w:t>with “product alerts”</w:t>
            </w:r>
            <w:r w:rsidRPr="00C12019">
              <w:rPr>
                <w:rFonts w:cs="Arial"/>
              </w:rPr>
              <w:t>.</w:t>
            </w:r>
            <w:r w:rsidR="009A1495">
              <w:rPr>
                <w:rFonts w:cs="Arial"/>
              </w:rPr>
              <w:t xml:space="preserve"> </w:t>
            </w:r>
            <w:r w:rsidR="009A1495">
              <w:t>P</w:t>
            </w:r>
            <w:r w:rsidR="009A1495" w:rsidRPr="00C12019">
              <w:t xml:space="preserve">roduct alerts are </w:t>
            </w:r>
            <w:r w:rsidR="009A1495">
              <w:t xml:space="preserve">located in the </w:t>
            </w:r>
            <w:r w:rsidR="002E77F1">
              <w:t>Microbiology cabinet</w:t>
            </w:r>
            <w:r w:rsidR="009A1495">
              <w:t>.</w:t>
            </w:r>
          </w:p>
          <w:p w:rsidR="00C12019" w:rsidRPr="00337903" w:rsidRDefault="00C12019" w:rsidP="001F5DF2">
            <w:pPr>
              <w:numPr>
                <w:ilvl w:val="0"/>
                <w:numId w:val="34"/>
              </w:numPr>
              <w:spacing w:after="0"/>
              <w:ind w:left="180" w:hanging="180"/>
              <w:rPr>
                <w:rFonts w:cs="Arial"/>
              </w:rPr>
            </w:pPr>
            <w:r w:rsidRPr="00337903">
              <w:rPr>
                <w:rFonts w:cs="Arial"/>
              </w:rPr>
              <w:t xml:space="preserve">Manufacturer has </w:t>
            </w:r>
            <w:r w:rsidR="002E77F1">
              <w:rPr>
                <w:rFonts w:cs="Arial"/>
              </w:rPr>
              <w:t xml:space="preserve">phone number </w:t>
            </w:r>
            <w:r w:rsidR="00337903" w:rsidRPr="00337903">
              <w:rPr>
                <w:rFonts w:cs="Arial"/>
              </w:rPr>
              <w:t xml:space="preserve">available for reporting problems with </w:t>
            </w:r>
            <w:r w:rsidR="002E77F1">
              <w:rPr>
                <w:rFonts w:cs="Arial"/>
              </w:rPr>
              <w:t>the test kits</w:t>
            </w:r>
            <w:r w:rsidR="00337903" w:rsidRPr="00337903">
              <w:rPr>
                <w:rFonts w:cs="Arial"/>
              </w:rPr>
              <w:t>.</w:t>
            </w:r>
            <w:r w:rsidRPr="00337903">
              <w:rPr>
                <w:rFonts w:cs="Arial"/>
              </w:rPr>
              <w:t xml:space="preserve"> </w:t>
            </w:r>
          </w:p>
          <w:p w:rsidR="001569A7" w:rsidRPr="00C12019" w:rsidRDefault="008F291A" w:rsidP="009A1495">
            <w:pPr>
              <w:spacing w:after="0"/>
            </w:pPr>
            <w:r>
              <w:t xml:space="preserve"> </w:t>
            </w:r>
          </w:p>
        </w:tc>
      </w:tr>
      <w:tr w:rsidR="004B3212" w:rsidRPr="002F3325">
        <w:tc>
          <w:tcPr>
            <w:tcW w:w="5000" w:type="pct"/>
          </w:tcPr>
          <w:p w:rsidR="008B5B0F" w:rsidRPr="00B00186" w:rsidRDefault="008B5B0F" w:rsidP="003E6109">
            <w:pPr>
              <w:pStyle w:val="NormalWeb"/>
              <w:spacing w:before="75" w:beforeAutospacing="0" w:after="0" w:afterAutospacing="0" w:line="216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4B3212" w:rsidRPr="002F3325">
        <w:tc>
          <w:tcPr>
            <w:tcW w:w="5000" w:type="pct"/>
          </w:tcPr>
          <w:p w:rsidR="00E96420" w:rsidRPr="00A35EAA" w:rsidRDefault="00E96420" w:rsidP="009E4DAC">
            <w:pPr>
              <w:spacing w:after="0"/>
              <w:rPr>
                <w:b/>
              </w:rPr>
            </w:pPr>
            <w:r w:rsidRPr="00A35EAA">
              <w:rPr>
                <w:b/>
              </w:rPr>
              <w:t>Historic Review:</w:t>
            </w:r>
          </w:p>
          <w:p w:rsidR="00E96420" w:rsidRPr="00A35EAA" w:rsidRDefault="004B3212" w:rsidP="009E4DAC">
            <w:pPr>
              <w:spacing w:after="0"/>
            </w:pPr>
            <w:r w:rsidRPr="00A35EAA">
              <w:t>Summary of in-house data</w:t>
            </w:r>
            <w:r w:rsidR="00DF5A6C" w:rsidRPr="00A35EAA">
              <w:t xml:space="preserve"> </w:t>
            </w:r>
            <w:r w:rsidR="005D038D" w:rsidRPr="00A35EAA">
              <w:t>for qualit</w:t>
            </w:r>
            <w:r w:rsidR="003E6FE3">
              <w:t xml:space="preserve">y control of </w:t>
            </w:r>
            <w:proofErr w:type="spellStart"/>
            <w:r w:rsidR="003E6FE3">
              <w:t>Immuno</w:t>
            </w:r>
            <w:proofErr w:type="spellEnd"/>
            <w:r w:rsidR="003E6FE3">
              <w:t xml:space="preserve"> Card STAT! Rotavirus and STAT! </w:t>
            </w:r>
            <w:proofErr w:type="spellStart"/>
            <w:r w:rsidR="003E6FE3">
              <w:t>E</w:t>
            </w:r>
            <w:r w:rsidR="00441055">
              <w:t>c</w:t>
            </w:r>
            <w:r w:rsidR="003E6FE3">
              <w:t>oli</w:t>
            </w:r>
            <w:proofErr w:type="spellEnd"/>
            <w:r w:rsidR="00F0283A">
              <w:t xml:space="preserve"> test kits.</w:t>
            </w:r>
          </w:p>
          <w:p w:rsidR="003E6FE3" w:rsidRDefault="009E4DAC" w:rsidP="003E6FE3">
            <w:pPr>
              <w:spacing w:after="0"/>
            </w:pPr>
            <w:r w:rsidRPr="00A35EAA">
              <w:t xml:space="preserve"> QC has been performed as outlined in the </w:t>
            </w:r>
            <w:r w:rsidR="00236368" w:rsidRPr="00A35EAA">
              <w:t>following procedures</w:t>
            </w:r>
            <w:r w:rsidR="003E6FE3">
              <w:t>; nvml.micro.aff.019 and</w:t>
            </w:r>
            <w:r w:rsidR="00441055">
              <w:t xml:space="preserve"> nvml.micro.aff.020</w:t>
            </w:r>
          </w:p>
          <w:p w:rsidR="00021834" w:rsidRPr="00A35EAA" w:rsidRDefault="00441055" w:rsidP="009E4DAC">
            <w:pPr>
              <w:spacing w:after="0"/>
            </w:pPr>
            <w:r>
              <w:rPr>
                <w:b/>
              </w:rPr>
              <w:t xml:space="preserve">Rotavirus and </w:t>
            </w:r>
            <w:proofErr w:type="spellStart"/>
            <w:r>
              <w:rPr>
                <w:b/>
              </w:rPr>
              <w:t>Ecoli</w:t>
            </w:r>
            <w:proofErr w:type="spellEnd"/>
            <w:r w:rsidR="00236368" w:rsidRPr="00A35EAA">
              <w:rPr>
                <w:b/>
              </w:rPr>
              <w:t xml:space="preserve"> controls</w:t>
            </w:r>
            <w:r w:rsidR="00236368" w:rsidRPr="00A35EAA">
              <w:t xml:space="preserve"> include one positive and one negative control</w:t>
            </w:r>
            <w:r>
              <w:t xml:space="preserve"> ran with each new lot/shipment and at 30 day intervals as needed.</w:t>
            </w:r>
            <w:r w:rsidR="00236368" w:rsidRPr="00A35EAA">
              <w:t xml:space="preserve"> </w:t>
            </w:r>
            <w:r w:rsidR="009E4DAC" w:rsidRPr="00A35EAA">
              <w:t xml:space="preserve">Review of data for the past </w:t>
            </w:r>
            <w:r w:rsidR="00236368" w:rsidRPr="00A35EAA">
              <w:t xml:space="preserve">year: </w:t>
            </w:r>
            <w:r w:rsidR="00021834" w:rsidRPr="00A35EAA">
              <w:t xml:space="preserve"> </w:t>
            </w:r>
          </w:p>
          <w:p w:rsidR="00B00186" w:rsidRPr="000B5BC0" w:rsidRDefault="00021834" w:rsidP="00ED1217">
            <w:pPr>
              <w:spacing w:after="0"/>
            </w:pPr>
            <w:r w:rsidRPr="00A35EAA">
              <w:t xml:space="preserve">New Lot/ shipment QC </w:t>
            </w:r>
            <w:r w:rsidR="009E4DAC" w:rsidRPr="00A35EAA">
              <w:t xml:space="preserve">performed for </w:t>
            </w:r>
            <w:r w:rsidR="00F0283A">
              <w:t>22</w:t>
            </w:r>
            <w:r w:rsidR="008C3DF9" w:rsidRPr="00A35EAA">
              <w:t xml:space="preserve"> lot/shipment checks</w:t>
            </w:r>
            <w:r w:rsidR="00F0283A">
              <w:t xml:space="preserve"> and 30 day External QC performed 13 times in the past year. </w:t>
            </w:r>
            <w:r w:rsidR="009E4DAC" w:rsidRPr="00A35EAA">
              <w:t xml:space="preserve"> </w:t>
            </w:r>
            <w:r w:rsidR="008C3DF9" w:rsidRPr="00A35EAA">
              <w:t xml:space="preserve">No </w:t>
            </w:r>
            <w:r w:rsidR="009E4DAC" w:rsidRPr="00A35EAA">
              <w:t xml:space="preserve">failures of </w:t>
            </w:r>
            <w:r w:rsidR="009E4DAC" w:rsidRPr="00A35EAA">
              <w:lastRenderedPageBreak/>
              <w:t>external QC</w:t>
            </w:r>
            <w:r w:rsidR="00F0283A">
              <w:t xml:space="preserve"> or internal QC were experienced and n</w:t>
            </w:r>
            <w:r w:rsidR="009E4DAC" w:rsidRPr="00A35EAA">
              <w:t>o internal QC failures were note</w:t>
            </w:r>
            <w:r w:rsidR="008C3DF9" w:rsidRPr="00A35EAA">
              <w:t>d when testing patient samples.</w:t>
            </w:r>
            <w:r w:rsidR="009E4DAC" w:rsidRPr="00A35EAA">
              <w:t xml:space="preserve"> </w:t>
            </w:r>
          </w:p>
        </w:tc>
      </w:tr>
      <w:tr w:rsidR="004B3212" w:rsidRPr="002F3325">
        <w:tc>
          <w:tcPr>
            <w:tcW w:w="5000" w:type="pct"/>
          </w:tcPr>
          <w:p w:rsidR="005F1A07" w:rsidRPr="002F3325" w:rsidRDefault="004B3212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lastRenderedPageBreak/>
              <w:t>Summary of corrected reports and physician complaints</w:t>
            </w:r>
            <w:r w:rsidR="005F1A07" w:rsidRPr="002F3325">
              <w:rPr>
                <w:b/>
              </w:rPr>
              <w:t>:</w:t>
            </w:r>
          </w:p>
          <w:p w:rsidR="00C3126E" w:rsidRPr="002F3325" w:rsidRDefault="00561939" w:rsidP="000B5BC0">
            <w:pPr>
              <w:spacing w:after="0"/>
              <w:rPr>
                <w:b/>
              </w:rPr>
            </w:pPr>
            <w:r w:rsidRPr="002F3325">
              <w:t xml:space="preserve">There were no incidents of corrected reports or physician complaints as a result of </w:t>
            </w:r>
            <w:r w:rsidR="007E120D">
              <w:t>defective</w:t>
            </w:r>
            <w:r w:rsidRPr="002F3325">
              <w:t xml:space="preserve"> </w:t>
            </w:r>
            <w:r w:rsidR="00BF00EF">
              <w:t xml:space="preserve">test </w:t>
            </w:r>
            <w:r w:rsidR="000B5BC0">
              <w:t>kits</w:t>
            </w:r>
            <w:r w:rsidR="00BF00EF">
              <w:t xml:space="preserve"> or unacceptable QC.</w:t>
            </w:r>
          </w:p>
        </w:tc>
      </w:tr>
    </w:tbl>
    <w:p w:rsidR="001771AD" w:rsidRDefault="001771AD" w:rsidP="0016302C"/>
    <w:p w:rsidR="0016302C" w:rsidRPr="001771AD" w:rsidRDefault="001771AD" w:rsidP="0016302C">
      <w:pPr>
        <w:rPr>
          <w:b/>
        </w:rPr>
      </w:pPr>
      <w:r w:rsidRPr="001771AD">
        <w:rPr>
          <w:b/>
        </w:rPr>
        <w:t xml:space="preserve">Risk Assessment: Identification of Potential Risks – </w:t>
      </w:r>
      <w:proofErr w:type="spellStart"/>
      <w:r w:rsidR="00ED428F">
        <w:rPr>
          <w:b/>
        </w:rPr>
        <w:t>ImmunoCard</w:t>
      </w:r>
      <w:proofErr w:type="spellEnd"/>
      <w:r w:rsidR="00ED428F">
        <w:rPr>
          <w:b/>
        </w:rPr>
        <w:t xml:space="preserve"> STAT! Rotavirus and </w:t>
      </w:r>
      <w:proofErr w:type="spellStart"/>
      <w:r w:rsidR="00ED428F">
        <w:rPr>
          <w:b/>
        </w:rPr>
        <w:t>Ecoli</w:t>
      </w:r>
      <w:proofErr w:type="spellEnd"/>
    </w:p>
    <w:p w:rsidR="00332DBA" w:rsidRDefault="00801CCF" w:rsidP="00E7019B">
      <w:pPr>
        <w:spacing w:after="0"/>
        <w:ind w:right="-720"/>
        <w:rPr>
          <w:b/>
        </w:rPr>
      </w:pPr>
      <w:r w:rsidRPr="00CB3E91">
        <w:rPr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1D3D5CC" wp14:editId="66BDDBDB">
                <wp:simplePos x="0" y="0"/>
                <wp:positionH relativeFrom="column">
                  <wp:posOffset>2870200</wp:posOffset>
                </wp:positionH>
                <wp:positionV relativeFrom="paragraph">
                  <wp:posOffset>851535</wp:posOffset>
                </wp:positionV>
                <wp:extent cx="944880" cy="666750"/>
                <wp:effectExtent l="0" t="0" r="762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CCF" w:rsidRDefault="00CB3E91">
                            <w:r w:rsidRPr="00CB3E91">
                              <w:rPr>
                                <w:b/>
                              </w:rPr>
                              <w:t xml:space="preserve">Factors </w:t>
                            </w:r>
                            <w:r>
                              <w:t>Temperature</w:t>
                            </w:r>
                            <w:r w:rsidR="00801CCF">
                              <w:t xml:space="preserve"> Cleaning</w:t>
                            </w:r>
                          </w:p>
                          <w:p w:rsidR="00CB3E91" w:rsidRDefault="00CB3E91">
                            <w:r>
                              <w:t xml:space="preserve"> </w:t>
                            </w:r>
                          </w:p>
                          <w:p w:rsidR="00CB3E91" w:rsidRDefault="00CB3E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pt;margin-top:67.05pt;width:74.4pt;height:52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" stroked="f">
                <v:textbox>
                  <w:txbxContent>
                    <w:p w:rsidR="00801CCF" w:rsidRDefault="00CB3E91">
                      <w:r w:rsidRPr="00CB3E91">
                        <w:rPr>
                          <w:b/>
                        </w:rPr>
                        <w:t xml:space="preserve">Factors </w:t>
                      </w:r>
                      <w:r>
                        <w:t>Temperature</w:t>
                      </w:r>
                      <w:r w:rsidR="00801CCF">
                        <w:t xml:space="preserve"> Cleaning</w:t>
                      </w:r>
                    </w:p>
                    <w:p w:rsidR="00CB3E91" w:rsidRDefault="00CB3E91">
                      <w:r>
                        <w:t xml:space="preserve"> </w:t>
                      </w:r>
                    </w:p>
                    <w:p w:rsidR="00CB3E91" w:rsidRDefault="00CB3E91"/>
                  </w:txbxContent>
                </v:textbox>
              </v:shape>
            </w:pict>
          </mc:Fallback>
        </mc:AlternateContent>
      </w:r>
      <w:r w:rsidR="002B0509">
        <w:rPr>
          <w:b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EB2D576" wp14:editId="0DB404C2">
                <wp:simplePos x="0" y="0"/>
                <wp:positionH relativeFrom="column">
                  <wp:posOffset>2870200</wp:posOffset>
                </wp:positionH>
                <wp:positionV relativeFrom="paragraph">
                  <wp:posOffset>3018155</wp:posOffset>
                </wp:positionV>
                <wp:extent cx="806450" cy="1281430"/>
                <wp:effectExtent l="0" t="38100" r="50800" b="3302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450" cy="128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226pt;margin-top:237.65pt;width:63.5pt;height:100.9pt;flip:y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C07D2C" w:rsidRP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E2747BD" wp14:editId="53F7FF84">
                <wp:simplePos x="0" y="0"/>
                <wp:positionH relativeFrom="column">
                  <wp:posOffset>3397250</wp:posOffset>
                </wp:positionH>
                <wp:positionV relativeFrom="paragraph">
                  <wp:posOffset>3364865</wp:posOffset>
                </wp:positionV>
                <wp:extent cx="1708150" cy="673100"/>
                <wp:effectExtent l="0" t="0" r="635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D2C" w:rsidRDefault="00C07D2C">
                            <w:r>
                              <w:t>Review of released results Clinical feedback      Release from LIS to 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5pt;margin-top:264.95pt;width:134.5pt;height:5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" stroked="f">
                <v:textbox>
                  <w:txbxContent>
                    <w:p w:rsidR="00C07D2C" w:rsidRDefault="00C07D2C">
                      <w:r>
                        <w:t>Review of released results Clinical feedback      Release from LIS to HIS</w:t>
                      </w:r>
                    </w:p>
                  </w:txbxContent>
                </v:textbox>
              </v:shape>
            </w:pict>
          </mc:Fallback>
        </mc:AlternateContent>
      </w:r>
      <w:r w:rsid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C124D55" wp14:editId="152DA2AD">
                <wp:simplePos x="0" y="0"/>
                <wp:positionH relativeFrom="column">
                  <wp:posOffset>2482850</wp:posOffset>
                </wp:positionH>
                <wp:positionV relativeFrom="paragraph">
                  <wp:posOffset>3018155</wp:posOffset>
                </wp:positionV>
                <wp:extent cx="323850" cy="1330960"/>
                <wp:effectExtent l="0" t="38100" r="76200" b="215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330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95.5pt;margin-top:237.65pt;width:25.5pt;height:104.8pt;flip: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C07D2C" w:rsidRP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2C696CD" wp14:editId="6793E2AE">
                <wp:simplePos x="0" y="0"/>
                <wp:positionH relativeFrom="column">
                  <wp:posOffset>1758950</wp:posOffset>
                </wp:positionH>
                <wp:positionV relativeFrom="paragraph">
                  <wp:posOffset>3270885</wp:posOffset>
                </wp:positionV>
                <wp:extent cx="918210" cy="1403985"/>
                <wp:effectExtent l="0" t="0" r="15240" b="222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D2C" w:rsidRDefault="00C07D2C">
                            <w:proofErr w:type="gramStart"/>
                            <w:r>
                              <w:t>Verification  QC</w:t>
                            </w:r>
                            <w:proofErr w:type="gramEnd"/>
                            <w:r>
                              <w:t xml:space="preserve"> failures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8.5pt;margin-top:257.55pt;width:72.3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" strokecolor="white [3212]">
                <v:textbox style="mso-fit-shape-to-text:t">
                  <w:txbxContent>
                    <w:p w:rsidR="00C07D2C" w:rsidRDefault="00C07D2C">
                      <w:proofErr w:type="gramStart"/>
                      <w:r>
                        <w:t>Verification  QC</w:t>
                      </w:r>
                      <w:proofErr w:type="gramEnd"/>
                      <w:r>
                        <w:t xml:space="preserve"> failures</w:t>
                      </w:r>
                    </w:p>
                  </w:txbxContent>
                </v:textbox>
              </v:shape>
            </w:pict>
          </mc:Fallback>
        </mc:AlternateContent>
      </w:r>
      <w:r w:rsidR="00C07D2C">
        <w:rPr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F6C0D7F" wp14:editId="5F4E8445">
                <wp:simplePos x="0" y="0"/>
                <wp:positionH relativeFrom="column">
                  <wp:posOffset>914400</wp:posOffset>
                </wp:positionH>
                <wp:positionV relativeFrom="paragraph">
                  <wp:posOffset>3018155</wp:posOffset>
                </wp:positionV>
                <wp:extent cx="996950" cy="1332230"/>
                <wp:effectExtent l="0" t="38100" r="50800" b="203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950" cy="1332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in;margin-top:237.65pt;width:78.5pt;height:104.9pt;flip:y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253DC6" w:rsidRPr="00253DC6">
        <w:rPr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23541AD" wp14:editId="3025784B">
                <wp:simplePos x="0" y="0"/>
                <wp:positionH relativeFrom="column">
                  <wp:posOffset>12700</wp:posOffset>
                </wp:positionH>
                <wp:positionV relativeFrom="paragraph">
                  <wp:posOffset>3416935</wp:posOffset>
                </wp:positionV>
                <wp:extent cx="1295400" cy="565150"/>
                <wp:effectExtent l="0" t="0" r="19050" b="254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DC6" w:rsidRDefault="00253DC6">
                            <w:r>
                              <w:t>Receiving/Storage Expiration dates</w:t>
                            </w:r>
                            <w:r w:rsidR="00C07D2C">
                              <w:t xml:space="preserve"> QC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pt;margin-top:269.05pt;width:102pt;height:4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" strokecolor="white [3212]">
                <v:textbox>
                  <w:txbxContent>
                    <w:p w:rsidR="00253DC6" w:rsidRDefault="00253DC6">
                      <w:r>
                        <w:t xml:space="preserve">Receiving/Storage </w:t>
                      </w:r>
                      <w:r>
                        <w:t>Expiration dates</w:t>
                      </w:r>
                      <w:r w:rsidR="00C07D2C">
                        <w:t xml:space="preserve"> QC materials</w:t>
                      </w:r>
                    </w:p>
                  </w:txbxContent>
                </v:textbox>
              </v:shape>
            </w:pict>
          </mc:Fallback>
        </mc:AlternateContent>
      </w:r>
      <w:r w:rsidR="005E4EB4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884A50C" wp14:editId="03BC81FF">
                <wp:simplePos x="0" y="0"/>
                <wp:positionH relativeFrom="column">
                  <wp:posOffset>1018540</wp:posOffset>
                </wp:positionH>
                <wp:positionV relativeFrom="paragraph">
                  <wp:posOffset>3018155</wp:posOffset>
                </wp:positionV>
                <wp:extent cx="2918460" cy="0"/>
                <wp:effectExtent l="0" t="76200" r="1524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80.2pt;margin-top:237.65pt;width:229.8pt;height:0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="0016302C" w:rsidRPr="0016302C">
        <w:rPr>
          <w:b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2C9ABD" wp14:editId="5A39234B">
                <wp:simplePos x="0" y="0"/>
                <wp:positionH relativeFrom="column">
                  <wp:posOffset>4472940</wp:posOffset>
                </wp:positionH>
                <wp:positionV relativeFrom="paragraph">
                  <wp:posOffset>403860</wp:posOffset>
                </wp:positionV>
                <wp:extent cx="1143000" cy="624840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02C" w:rsidRDefault="0016302C">
                            <w:r w:rsidRPr="0016302C">
                              <w:rPr>
                                <w:color w:val="92D050"/>
                              </w:rPr>
                              <w:t>Pre</w:t>
                            </w:r>
                            <w:r>
                              <w:t>-</w:t>
                            </w:r>
                            <w:r w:rsidRPr="0016302C">
                              <w:rPr>
                                <w:color w:val="92D050"/>
                              </w:rPr>
                              <w:t>analytical</w:t>
                            </w:r>
                            <w:r>
                              <w:t xml:space="preserve"> </w:t>
                            </w:r>
                            <w:r w:rsidRPr="0016302C">
                              <w:rPr>
                                <w:color w:val="4BACC6" w:themeColor="accent5"/>
                              </w:rPr>
                              <w:t>Analytical</w:t>
                            </w:r>
                            <w:r>
                              <w:t xml:space="preserve">              </w:t>
                            </w:r>
                            <w:r w:rsidRPr="0016302C">
                              <w:rPr>
                                <w:color w:val="7030A0"/>
                              </w:rPr>
                              <w:t>Post</w:t>
                            </w:r>
                            <w:r>
                              <w:rPr>
                                <w:color w:val="7030A0"/>
                              </w:rPr>
                              <w:t>-</w:t>
                            </w:r>
                            <w:r w:rsidRPr="0016302C">
                              <w:rPr>
                                <w:color w:val="7030A0"/>
                              </w:rPr>
                              <w:t>analytical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2pt;margin-top:31.8pt;width:90pt;height:49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" stroked="f">
                <v:textbox>
                  <w:txbxContent>
                    <w:p w:rsidR="0016302C" w:rsidRDefault="0016302C">
                      <w:r w:rsidRPr="0016302C">
                        <w:rPr>
                          <w:color w:val="92D050"/>
                        </w:rPr>
                        <w:t>Pre</w:t>
                      </w:r>
                      <w:r>
                        <w:t>-</w:t>
                      </w:r>
                      <w:r w:rsidRPr="0016302C">
                        <w:rPr>
                          <w:color w:val="92D050"/>
                        </w:rPr>
                        <w:t>analytical</w:t>
                      </w:r>
                      <w:r>
                        <w:t xml:space="preserve"> </w:t>
                      </w:r>
                      <w:r w:rsidRPr="0016302C">
                        <w:rPr>
                          <w:color w:val="4BACC6" w:themeColor="accent5"/>
                        </w:rPr>
                        <w:t>Analytical</w:t>
                      </w:r>
                      <w:r>
                        <w:t xml:space="preserve">              </w:t>
                      </w:r>
                      <w:r w:rsidRPr="0016302C">
                        <w:rPr>
                          <w:color w:val="7030A0"/>
                        </w:rPr>
                        <w:t>Post</w:t>
                      </w:r>
                      <w:r>
                        <w:rPr>
                          <w:color w:val="7030A0"/>
                        </w:rPr>
                        <w:t>-</w:t>
                      </w:r>
                      <w:r w:rsidRPr="0016302C">
                        <w:rPr>
                          <w:color w:val="7030A0"/>
                        </w:rPr>
                        <w:t>analytical</w:t>
                      </w:r>
                    </w:p>
                  </w:txbxContent>
                </v:textbox>
              </v:shape>
            </w:pict>
          </mc:Fallback>
        </mc:AlternateContent>
      </w:r>
      <w:r w:rsidR="00D87C41"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0BDDE5" wp14:editId="2B4C7861">
                <wp:simplePos x="0" y="0"/>
                <wp:positionH relativeFrom="column">
                  <wp:posOffset>914400</wp:posOffset>
                </wp:positionH>
                <wp:positionV relativeFrom="paragraph">
                  <wp:posOffset>722630</wp:posOffset>
                </wp:positionV>
                <wp:extent cx="563880" cy="2293620"/>
                <wp:effectExtent l="0" t="0" r="64770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2293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in;margin-top:56.9pt;width:44.4pt;height:180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4615BE">
        <w:rPr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B2E114" wp14:editId="7C718CCF">
                <wp:simplePos x="0" y="0"/>
                <wp:positionH relativeFrom="column">
                  <wp:posOffset>3398520</wp:posOffset>
                </wp:positionH>
                <wp:positionV relativeFrom="paragraph">
                  <wp:posOffset>989330</wp:posOffset>
                </wp:positionV>
                <wp:extent cx="373380" cy="0"/>
                <wp:effectExtent l="0" t="76200" r="2667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67.6pt;margin-top:77.9pt;width:29.4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4615BE"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33EB85" wp14:editId="01DF0CC9">
                <wp:simplePos x="0" y="0"/>
                <wp:positionH relativeFrom="column">
                  <wp:posOffset>3870960</wp:posOffset>
                </wp:positionH>
                <wp:positionV relativeFrom="paragraph">
                  <wp:posOffset>684530</wp:posOffset>
                </wp:positionV>
                <wp:extent cx="167640" cy="2164080"/>
                <wp:effectExtent l="0" t="0" r="80010" b="647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2164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04.8pt;margin-top:53.9pt;width:13.2pt;height:170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0B0D94"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E10770" wp14:editId="32E73A57">
                <wp:simplePos x="0" y="0"/>
                <wp:positionH relativeFrom="column">
                  <wp:posOffset>2644140</wp:posOffset>
                </wp:positionH>
                <wp:positionV relativeFrom="paragraph">
                  <wp:posOffset>974090</wp:posOffset>
                </wp:positionV>
                <wp:extent cx="693420" cy="2042160"/>
                <wp:effectExtent l="0" t="0" r="87630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" cy="2042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08.2pt;margin-top:76.7pt;width:54.6pt;height:160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4427B2">
        <w:rPr>
          <w:b/>
          <w:noProof/>
        </w:rPr>
        <w:drawing>
          <wp:anchor distT="0" distB="0" distL="114300" distR="114300" simplePos="0" relativeHeight="251660800" behindDoc="0" locked="0" layoutInCell="1" allowOverlap="1" wp14:anchorId="6BB5EF99" wp14:editId="3DB5B22C">
            <wp:simplePos x="0" y="0"/>
            <wp:positionH relativeFrom="column">
              <wp:posOffset>7620</wp:posOffset>
            </wp:positionH>
            <wp:positionV relativeFrom="paragraph">
              <wp:posOffset>189230</wp:posOffset>
            </wp:positionV>
            <wp:extent cx="5486400" cy="4928235"/>
            <wp:effectExtent l="0" t="0" r="0" b="0"/>
            <wp:wrapTopAndBottom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V relativeFrom="margin">
              <wp14:pctHeight>0</wp14:pctHeight>
            </wp14:sizeRelV>
          </wp:anchor>
        </w:drawing>
      </w:r>
      <w:r w:rsidR="0086785A">
        <w:rPr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8129E8" wp14:editId="3C31A703">
                <wp:simplePos x="0" y="0"/>
                <wp:positionH relativeFrom="column">
                  <wp:posOffset>2423160</wp:posOffset>
                </wp:positionH>
                <wp:positionV relativeFrom="paragraph">
                  <wp:posOffset>1309370</wp:posOffset>
                </wp:positionV>
                <wp:extent cx="251460" cy="0"/>
                <wp:effectExtent l="0" t="76200" r="1524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90.8pt;margin-top:103.1pt;width:19.8pt;height: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="0086785A" w:rsidRPr="00537796"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E0EFFC" wp14:editId="6B6384D7">
                <wp:simplePos x="0" y="0"/>
                <wp:positionH relativeFrom="column">
                  <wp:posOffset>1272540</wp:posOffset>
                </wp:positionH>
                <wp:positionV relativeFrom="paragraph">
                  <wp:posOffset>1147445</wp:posOffset>
                </wp:positionV>
                <wp:extent cx="1905000" cy="1059815"/>
                <wp:effectExtent l="0" t="0" r="0" b="69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96" w:rsidRDefault="00537796" w:rsidP="00E7019B">
                            <w:r w:rsidRPr="00E7019B">
                              <w:rPr>
                                <w:b/>
                              </w:rPr>
                              <w:t>Operator Function</w:t>
                            </w:r>
                            <w:r>
                              <w:t xml:space="preserve">       Training                   Competency assessment Proficiency testing </w:t>
                            </w:r>
                            <w:r w:rsidR="00E7019B">
                              <w:t xml:space="preserve">        </w:t>
                            </w:r>
                            <w:r>
                              <w:t>Staffing</w:t>
                            </w:r>
                            <w:r w:rsidR="00E7019B">
                              <w:t xml:space="preserve"> levels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2pt;margin-top:90.35pt;width:150pt;height:83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" stroked="f">
                <v:textbox>
                  <w:txbxContent>
                    <w:p w:rsidR="00537796" w:rsidRDefault="00537796" w:rsidP="00E7019B">
                      <w:r w:rsidRPr="00E7019B">
                        <w:rPr>
                          <w:b/>
                        </w:rPr>
                        <w:t>Operator Function</w:t>
                      </w:r>
                      <w:r>
                        <w:t xml:space="preserve">       Training                   Competency assessment Proficiency testing </w:t>
                      </w:r>
                      <w:r w:rsidR="00E7019B">
                        <w:t xml:space="preserve">        </w:t>
                      </w:r>
                      <w:r>
                        <w:t>Staffing</w:t>
                      </w:r>
                      <w:r w:rsidR="00E7019B">
                        <w:t xml:space="preserve"> levels</w:t>
                      </w:r>
                    </w:p>
                  </w:txbxContent>
                </v:textbox>
              </v:shape>
            </w:pict>
          </mc:Fallback>
        </mc:AlternateContent>
      </w:r>
      <w:r w:rsidR="00E7019B"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EC1454" wp14:editId="72D4CDD4">
                <wp:simplePos x="0" y="0"/>
                <wp:positionH relativeFrom="column">
                  <wp:posOffset>701040</wp:posOffset>
                </wp:positionH>
                <wp:positionV relativeFrom="paragraph">
                  <wp:posOffset>1225550</wp:posOffset>
                </wp:positionV>
                <wp:extent cx="320040" cy="0"/>
                <wp:effectExtent l="0" t="76200" r="2286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55.2pt;margin-top:96.5pt;width:25.2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 w:rsidR="00E7019B" w:rsidRPr="00E30AC9"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E92CC2" wp14:editId="5466FA26">
                <wp:simplePos x="0" y="0"/>
                <wp:positionH relativeFrom="column">
                  <wp:posOffset>7620</wp:posOffset>
                </wp:positionH>
                <wp:positionV relativeFrom="paragraph">
                  <wp:posOffset>1080770</wp:posOffset>
                </wp:positionV>
                <wp:extent cx="1089660" cy="11277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96" w:rsidRPr="00537796" w:rsidRDefault="00537796" w:rsidP="00E7019B">
                            <w:r w:rsidRPr="00537796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pecimen      </w:t>
                            </w:r>
                            <w:r w:rsidRPr="00537796">
                              <w:t>Identification Collection Transport Storage Volume</w:t>
                            </w:r>
                          </w:p>
                          <w:p w:rsidR="00537796" w:rsidRPr="00537796" w:rsidRDefault="00537796" w:rsidP="005377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6pt;margin-top:85.1pt;width:85.8pt;height:8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17IgIAACU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" stroked="f">
                <v:textbox>
                  <w:txbxContent>
                    <w:p w:rsidR="00537796" w:rsidRPr="00537796" w:rsidRDefault="00537796" w:rsidP="00E7019B">
                      <w:r w:rsidRPr="00537796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 xml:space="preserve">pecimen      </w:t>
                      </w:r>
                      <w:r w:rsidRPr="00537796">
                        <w:t>Identification Collection Transport Storage Volume</w:t>
                      </w:r>
                    </w:p>
                    <w:p w:rsidR="00537796" w:rsidRPr="00537796" w:rsidRDefault="00537796" w:rsidP="0053779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10F7" w:rsidRDefault="001F10F7" w:rsidP="003F4352">
      <w:pPr>
        <w:spacing w:after="0"/>
        <w:rPr>
          <w:b/>
        </w:rPr>
      </w:pPr>
    </w:p>
    <w:p w:rsidR="009B24CA" w:rsidRDefault="009B24CA" w:rsidP="003F4352">
      <w:pPr>
        <w:spacing w:after="0"/>
        <w:rPr>
          <w:b/>
        </w:rPr>
      </w:pPr>
    </w:p>
    <w:p w:rsidR="009B24CA" w:rsidRDefault="009B24CA" w:rsidP="003F4352">
      <w:pPr>
        <w:spacing w:after="0"/>
        <w:rPr>
          <w:b/>
        </w:rPr>
      </w:pPr>
    </w:p>
    <w:p w:rsidR="009B24CA" w:rsidRDefault="009B24CA" w:rsidP="003F4352">
      <w:pPr>
        <w:spacing w:after="0"/>
        <w:rPr>
          <w:b/>
        </w:rPr>
      </w:pPr>
    </w:p>
    <w:p w:rsidR="00B93990" w:rsidRPr="002F3325" w:rsidRDefault="00B93990" w:rsidP="003F4352">
      <w:pPr>
        <w:spacing w:after="0"/>
        <w:rPr>
          <w:b/>
        </w:rPr>
      </w:pPr>
      <w:r>
        <w:rPr>
          <w:b/>
        </w:rPr>
        <w:t xml:space="preserve">Risk </w:t>
      </w:r>
      <w:proofErr w:type="gramStart"/>
      <w:r>
        <w:rPr>
          <w:b/>
        </w:rPr>
        <w:t>Assessment  Tables</w:t>
      </w:r>
      <w:proofErr w:type="gramEnd"/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9"/>
        <w:gridCol w:w="249"/>
        <w:gridCol w:w="7901"/>
      </w:tblGrid>
      <w:tr w:rsidR="00726101" w:rsidRPr="002F3325"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726101" w:rsidRPr="002F3325" w:rsidRDefault="00726101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Frequency of occurrence:</w:t>
            </w:r>
          </w:p>
          <w:p w:rsidR="00B84943" w:rsidRPr="002F3325" w:rsidRDefault="00726101" w:rsidP="003F4352">
            <w:pPr>
              <w:spacing w:after="0"/>
            </w:pPr>
            <w:r w:rsidRPr="002F3325">
              <w:t xml:space="preserve">Unlikely (once every 2-3 years) </w:t>
            </w:r>
          </w:p>
          <w:p w:rsidR="00726101" w:rsidRPr="002F3325" w:rsidRDefault="00726101" w:rsidP="003F4352">
            <w:pPr>
              <w:spacing w:after="0"/>
            </w:pPr>
            <w:r w:rsidRPr="002F3325">
              <w:t>Occasional (once per year)</w:t>
            </w:r>
            <w:r w:rsidR="00B93990">
              <w:t xml:space="preserve">                              </w:t>
            </w:r>
            <w:r w:rsidRPr="002F3325">
              <w:t xml:space="preserve"> </w:t>
            </w:r>
          </w:p>
          <w:p w:rsidR="00726101" w:rsidRPr="002F3325" w:rsidRDefault="00726101" w:rsidP="003F4352">
            <w:pPr>
              <w:spacing w:after="0"/>
            </w:pPr>
            <w:r w:rsidRPr="002F3325">
              <w:t>Probable (once per month)</w:t>
            </w:r>
          </w:p>
          <w:p w:rsidR="00B84943" w:rsidRDefault="00726101" w:rsidP="003F4352">
            <w:pPr>
              <w:spacing w:after="0"/>
            </w:pPr>
            <w:r w:rsidRPr="002F3325">
              <w:t>Frequent (once a week)</w:t>
            </w:r>
          </w:p>
          <w:p w:rsidR="00726101" w:rsidRPr="002F3325" w:rsidRDefault="00B84943" w:rsidP="003F4352">
            <w:pPr>
              <w:spacing w:after="0"/>
            </w:pPr>
            <w:r>
              <w:t xml:space="preserve">  </w:t>
            </w:r>
            <w:r w:rsidR="00B93990">
              <w:t xml:space="preserve">                     </w:t>
            </w:r>
          </w:p>
        </w:tc>
        <w:tc>
          <w:tcPr>
            <w:tcW w:w="310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26101" w:rsidRPr="00B93990" w:rsidRDefault="00726101" w:rsidP="003F4352">
            <w:pPr>
              <w:spacing w:after="0"/>
            </w:pPr>
          </w:p>
        </w:tc>
      </w:tr>
      <w:tr w:rsidR="00726101" w:rsidRPr="002F3325">
        <w:tc>
          <w:tcPr>
            <w:tcW w:w="199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726101" w:rsidRPr="002F3325" w:rsidRDefault="00726101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R</w:t>
            </w:r>
            <w:r w:rsidR="00825584" w:rsidRPr="002F3325">
              <w:rPr>
                <w:b/>
              </w:rPr>
              <w:t>isk Level:</w:t>
            </w:r>
          </w:p>
        </w:tc>
        <w:tc>
          <w:tcPr>
            <w:tcW w:w="30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:rsidR="00726101" w:rsidRPr="002F3325" w:rsidRDefault="00726101" w:rsidP="003F4352">
            <w:pPr>
              <w:spacing w:after="0"/>
              <w:rPr>
                <w:b/>
              </w:rPr>
            </w:pPr>
          </w:p>
        </w:tc>
      </w:tr>
      <w:tr w:rsidR="00726101" w:rsidRPr="002F3325"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3508" w:rsidRPr="002F3325" w:rsidRDefault="00803508" w:rsidP="003F4352">
            <w:pPr>
              <w:spacing w:after="0"/>
            </w:pPr>
            <w:r w:rsidRPr="002F3325">
              <w:t>R</w:t>
            </w:r>
            <w:r w:rsidR="00726101" w:rsidRPr="002F3325">
              <w:t xml:space="preserve">isk level for any Risk Factor that is </w:t>
            </w:r>
            <w:r w:rsidR="000F21BA" w:rsidRPr="002F3325">
              <w:t>“Not Acceptable</w:t>
            </w:r>
            <w:r w:rsidR="00825584" w:rsidRPr="002F3325">
              <w:t>”</w:t>
            </w:r>
            <w:r w:rsidR="00726101" w:rsidRPr="002F3325">
              <w:t xml:space="preserve"> </w:t>
            </w:r>
            <w:r w:rsidR="00726101" w:rsidRPr="002F3325">
              <w:rPr>
                <w:u w:val="single"/>
              </w:rPr>
              <w:t>must</w:t>
            </w:r>
            <w:r w:rsidR="00726101" w:rsidRPr="002F3325">
              <w:t xml:space="preserve"> be </w:t>
            </w:r>
            <w:r w:rsidRPr="002F3325">
              <w:t>addre</w:t>
            </w:r>
            <w:r w:rsidR="00A61B84" w:rsidRPr="002F3325">
              <w:t>s</w:t>
            </w:r>
            <w:r w:rsidRPr="002F3325">
              <w:t>sed in the IQCP.</w:t>
            </w:r>
          </w:p>
          <w:p w:rsidR="00922FF5" w:rsidRPr="002F3325" w:rsidRDefault="00803508" w:rsidP="003F4352">
            <w:pPr>
              <w:numPr>
                <w:ins w:id="0" w:author="vang" w:date="2015-04-22T15:07:00Z"/>
              </w:numPr>
              <w:spacing w:after="0"/>
            </w:pPr>
            <w:r w:rsidRPr="002F3325">
              <w:t>R</w:t>
            </w:r>
            <w:r w:rsidR="00726101" w:rsidRPr="002F3325">
              <w:t xml:space="preserve">isk level for any Risk Factor that is </w:t>
            </w:r>
            <w:r w:rsidR="000F21BA" w:rsidRPr="002F3325">
              <w:t>“Acceptable</w:t>
            </w:r>
            <w:r w:rsidR="00825584" w:rsidRPr="002F3325">
              <w:t>”</w:t>
            </w:r>
            <w:r w:rsidR="00726101" w:rsidRPr="002F3325">
              <w:t xml:space="preserve"> may be included in the IQCP at the discretion of the Laboratory Director.</w:t>
            </w:r>
            <w:r w:rsidR="00674180" w:rsidRPr="002F3325">
              <w:t xml:space="preserve"> </w:t>
            </w:r>
          </w:p>
          <w:p w:rsidR="0059510A" w:rsidRPr="002F3325" w:rsidRDefault="0059510A" w:rsidP="003F4352">
            <w:pPr>
              <w:spacing w:after="0"/>
              <w:rPr>
                <w:b/>
              </w:rPr>
            </w:pPr>
          </w:p>
        </w:tc>
      </w:tr>
    </w:tbl>
    <w:p w:rsidR="00375A3D" w:rsidRPr="002F3325" w:rsidRDefault="00375A3D" w:rsidP="003F4352">
      <w:pPr>
        <w:spacing w:after="0"/>
        <w:rPr>
          <w:i/>
          <w:color w:val="00B050"/>
        </w:rPr>
      </w:pPr>
    </w:p>
    <w:p w:rsidR="00392FC3" w:rsidRPr="002F3325" w:rsidRDefault="00392FC3" w:rsidP="003F4352">
      <w:pPr>
        <w:spacing w:after="0"/>
        <w:rPr>
          <w:i/>
          <w:color w:val="00B050"/>
        </w:rPr>
      </w:pPr>
    </w:p>
    <w:p w:rsidR="005E0B48" w:rsidRPr="002F3325" w:rsidRDefault="005E0B48" w:rsidP="003F4352">
      <w:pPr>
        <w:spacing w:after="0"/>
        <w:rPr>
          <w:b/>
        </w:rPr>
      </w:pPr>
      <w:r w:rsidRPr="002F3325">
        <w:rPr>
          <w:b/>
        </w:rPr>
        <w:t>Risk Acceptability Matrix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966"/>
        <w:gridCol w:w="1965"/>
        <w:gridCol w:w="1966"/>
        <w:gridCol w:w="1966"/>
      </w:tblGrid>
      <w:tr w:rsidR="00D14FD6" w:rsidRPr="002F3325">
        <w:tc>
          <w:tcPr>
            <w:tcW w:w="1965" w:type="dxa"/>
            <w:shd w:val="clear" w:color="auto" w:fill="auto"/>
          </w:tcPr>
          <w:p w:rsidR="00D14FD6" w:rsidRPr="002F3325" w:rsidRDefault="005E0B48" w:rsidP="003F4352">
            <w:pPr>
              <w:spacing w:after="0"/>
            </w:pPr>
            <w:r w:rsidRPr="002F3325">
              <w:t>Probability of Harm</w:t>
            </w:r>
          </w:p>
        </w:tc>
        <w:tc>
          <w:tcPr>
            <w:tcW w:w="1966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Negligible</w:t>
            </w:r>
          </w:p>
        </w:tc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Minor</w:t>
            </w:r>
            <w:r w:rsidR="00825584" w:rsidRPr="002F3325">
              <w:t xml:space="preserve"> </w:t>
            </w:r>
          </w:p>
        </w:tc>
        <w:tc>
          <w:tcPr>
            <w:tcW w:w="1966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Serious</w:t>
            </w:r>
            <w:r w:rsidR="00825584" w:rsidRPr="002F3325">
              <w:t xml:space="preserve"> </w:t>
            </w:r>
          </w:p>
        </w:tc>
        <w:tc>
          <w:tcPr>
            <w:tcW w:w="1966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Critical</w:t>
            </w:r>
            <w:r w:rsidR="00825584" w:rsidRPr="002F3325">
              <w:t xml:space="preserve"> 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Frequent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0F21BA" w:rsidP="003F4352">
            <w:pPr>
              <w:spacing w:after="0"/>
            </w:pPr>
            <w:r w:rsidRPr="002F3325">
              <w:t>Not Acceptable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  <w:r w:rsidR="009749FC" w:rsidRPr="002F3325">
              <w:t xml:space="preserve"> 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Probable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9749FC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  <w:r w:rsidR="009749FC" w:rsidRPr="002F3325">
              <w:t xml:space="preserve"> 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D14FD6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  <w:r w:rsidR="009749FC" w:rsidRPr="002F3325">
              <w:t xml:space="preserve"> 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Occasional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 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9749FC" w:rsidP="003F4352">
            <w:pPr>
              <w:spacing w:after="0"/>
            </w:pPr>
            <w:r w:rsidRPr="002F3325">
              <w:t xml:space="preserve">Not </w:t>
            </w:r>
            <w:r w:rsidR="003E2941" w:rsidRPr="002F3325">
              <w:t>Acceptable</w:t>
            </w:r>
          </w:p>
        </w:tc>
      </w:tr>
      <w:tr w:rsidR="00D14FD6" w:rsidRPr="002F3325">
        <w:tc>
          <w:tcPr>
            <w:tcW w:w="1965" w:type="dxa"/>
            <w:shd w:val="clear" w:color="auto" w:fill="D9D9D9"/>
          </w:tcPr>
          <w:p w:rsidR="00D14FD6" w:rsidRPr="002F3325" w:rsidRDefault="00D14FD6" w:rsidP="003F4352">
            <w:pPr>
              <w:spacing w:after="0"/>
            </w:pPr>
            <w:r w:rsidRPr="002F3325">
              <w:t>Unlikely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5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 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</w:p>
        </w:tc>
        <w:tc>
          <w:tcPr>
            <w:tcW w:w="1966" w:type="dxa"/>
            <w:shd w:val="clear" w:color="auto" w:fill="auto"/>
          </w:tcPr>
          <w:p w:rsidR="00D14FD6" w:rsidRPr="002F3325" w:rsidRDefault="003E2941" w:rsidP="003F4352">
            <w:pPr>
              <w:spacing w:after="0"/>
            </w:pPr>
            <w:r w:rsidRPr="002F3325">
              <w:t>Acceptable</w:t>
            </w:r>
            <w:r w:rsidR="009749FC" w:rsidRPr="002F3325">
              <w:t xml:space="preserve"> </w:t>
            </w:r>
          </w:p>
        </w:tc>
      </w:tr>
    </w:tbl>
    <w:p w:rsidR="00D14FD6" w:rsidRPr="002F3325" w:rsidRDefault="00D14FD6" w:rsidP="003F4352">
      <w:pPr>
        <w:spacing w:after="0"/>
        <w:rPr>
          <w:i/>
          <w:color w:val="00B050"/>
        </w:rPr>
      </w:pPr>
    </w:p>
    <w:p w:rsidR="00310072" w:rsidRPr="002F3325" w:rsidRDefault="00310072" w:rsidP="003F4352">
      <w:pPr>
        <w:spacing w:after="0"/>
        <w:rPr>
          <w:i/>
          <w:color w:val="00B050"/>
        </w:rPr>
      </w:pPr>
    </w:p>
    <w:p w:rsidR="00392FC3" w:rsidRPr="002F3325" w:rsidRDefault="00CC2F7A" w:rsidP="003F4352">
      <w:pPr>
        <w:spacing w:after="0"/>
        <w:rPr>
          <w:i/>
          <w:color w:val="00B050"/>
        </w:rPr>
      </w:pPr>
      <w:r w:rsidRPr="002F3325">
        <w:rPr>
          <w:b/>
        </w:rPr>
        <w:t>Risk Acceptability Assignment</w:t>
      </w:r>
    </w:p>
    <w:tbl>
      <w:tblPr>
        <w:tblW w:w="4982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7"/>
        <w:gridCol w:w="2644"/>
        <w:gridCol w:w="2765"/>
        <w:gridCol w:w="2523"/>
      </w:tblGrid>
      <w:tr w:rsidR="00DF5C11" w:rsidRPr="002F3325" w:rsidTr="00F357A5">
        <w:trPr>
          <w:trHeight w:val="432"/>
        </w:trPr>
        <w:tc>
          <w:tcPr>
            <w:tcW w:w="1979" w:type="pct"/>
            <w:shd w:val="clear" w:color="auto" w:fill="D9D9D9"/>
            <w:vAlign w:val="center"/>
          </w:tcPr>
          <w:p w:rsidR="00674180" w:rsidRPr="002F3325" w:rsidRDefault="00133ABC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 xml:space="preserve">Risk </w:t>
            </w:r>
            <w:r w:rsidR="00674180" w:rsidRPr="002F3325">
              <w:rPr>
                <w:b/>
              </w:rPr>
              <w:t>Factor</w:t>
            </w:r>
          </w:p>
          <w:p w:rsidR="00133ABC" w:rsidRPr="002F3325" w:rsidRDefault="00674180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(Possible Sources of Error)</w:t>
            </w:r>
            <w:r w:rsidR="00704942" w:rsidRPr="002F3325">
              <w:rPr>
                <w:b/>
              </w:rPr>
              <w:t xml:space="preserve"> </w:t>
            </w:r>
          </w:p>
        </w:tc>
        <w:tc>
          <w:tcPr>
            <w:tcW w:w="1007" w:type="pct"/>
            <w:shd w:val="clear" w:color="auto" w:fill="D9D9D9"/>
            <w:vAlign w:val="center"/>
          </w:tcPr>
          <w:p w:rsidR="00AD536A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Frequency of</w:t>
            </w:r>
          </w:p>
          <w:p w:rsidR="00133ABC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 xml:space="preserve"> occurrence</w:t>
            </w:r>
          </w:p>
        </w:tc>
        <w:tc>
          <w:tcPr>
            <w:tcW w:w="1053" w:type="pct"/>
            <w:shd w:val="clear" w:color="auto" w:fill="D9D9D9"/>
            <w:vAlign w:val="center"/>
          </w:tcPr>
          <w:p w:rsidR="00AD536A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Severity of harm to</w:t>
            </w:r>
          </w:p>
          <w:p w:rsidR="00133ABC" w:rsidRPr="002F3325" w:rsidRDefault="009C2B83" w:rsidP="009C2B83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 xml:space="preserve"> patient</w:t>
            </w:r>
          </w:p>
        </w:tc>
        <w:tc>
          <w:tcPr>
            <w:tcW w:w="961" w:type="pct"/>
            <w:shd w:val="clear" w:color="auto" w:fill="D9D9D9"/>
            <w:vAlign w:val="center"/>
          </w:tcPr>
          <w:p w:rsidR="00133ABC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</w:rPr>
              <w:t xml:space="preserve"> Risk Level</w:t>
            </w:r>
          </w:p>
        </w:tc>
      </w:tr>
      <w:tr w:rsidR="00FC05C9" w:rsidRPr="002F3325" w:rsidTr="00F357A5">
        <w:trPr>
          <w:trHeight w:val="314"/>
        </w:trPr>
        <w:tc>
          <w:tcPr>
            <w:tcW w:w="5000" w:type="pct"/>
            <w:gridSpan w:val="4"/>
            <w:shd w:val="clear" w:color="auto" w:fill="D9D9D9"/>
          </w:tcPr>
          <w:p w:rsidR="00FC05C9" w:rsidRPr="002F3325" w:rsidRDefault="00FC05C9" w:rsidP="003F4352">
            <w:pPr>
              <w:spacing w:after="0"/>
              <w:jc w:val="center"/>
              <w:rPr>
                <w:b/>
                <w:color w:val="000000"/>
              </w:rPr>
            </w:pPr>
            <w:proofErr w:type="spellStart"/>
            <w:r w:rsidRPr="002F3325">
              <w:rPr>
                <w:b/>
                <w:color w:val="000000"/>
              </w:rPr>
              <w:t>Preanalytical</w:t>
            </w:r>
            <w:proofErr w:type="spellEnd"/>
          </w:p>
        </w:tc>
      </w:tr>
      <w:tr w:rsidR="003655E9" w:rsidRPr="002F3325" w:rsidTr="00F357A5">
        <w:trPr>
          <w:trHeight w:val="285"/>
        </w:trPr>
        <w:tc>
          <w:tcPr>
            <w:tcW w:w="5000" w:type="pct"/>
            <w:gridSpan w:val="4"/>
          </w:tcPr>
          <w:p w:rsidR="003655E9" w:rsidRPr="002F3325" w:rsidRDefault="003655E9" w:rsidP="003F4352">
            <w:pPr>
              <w:spacing w:after="0"/>
              <w:rPr>
                <w:color w:val="000000"/>
              </w:rPr>
            </w:pPr>
            <w:r w:rsidRPr="002F3325">
              <w:rPr>
                <w:b/>
                <w:color w:val="000000"/>
              </w:rPr>
              <w:t>Specimen: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Patient identification</w:t>
            </w:r>
          </w:p>
        </w:tc>
        <w:tc>
          <w:tcPr>
            <w:tcW w:w="1007" w:type="pct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8F37C0" w:rsidP="003F4352">
            <w:pPr>
              <w:spacing w:after="0"/>
            </w:pPr>
            <w:r>
              <w:t>critical</w:t>
            </w:r>
          </w:p>
        </w:tc>
        <w:tc>
          <w:tcPr>
            <w:tcW w:w="961" w:type="pct"/>
          </w:tcPr>
          <w:p w:rsidR="00133ABC" w:rsidRPr="002F3325" w:rsidRDefault="00583B80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</w:t>
            </w:r>
            <w:r w:rsidR="003E2941" w:rsidRPr="002F3325">
              <w:rPr>
                <w:color w:val="000000"/>
              </w:rPr>
              <w:t>ot Acceptable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Collection/container/volume</w:t>
            </w:r>
          </w:p>
        </w:tc>
        <w:tc>
          <w:tcPr>
            <w:tcW w:w="1007" w:type="pct"/>
          </w:tcPr>
          <w:p w:rsidR="00133ABC" w:rsidRPr="002F3325" w:rsidRDefault="00B8188B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B8188B" w:rsidP="003F4352">
            <w:pPr>
              <w:spacing w:after="0"/>
            </w:pPr>
            <w:r>
              <w:t>minor</w:t>
            </w:r>
          </w:p>
        </w:tc>
        <w:tc>
          <w:tcPr>
            <w:tcW w:w="961" w:type="pct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Transport</w:t>
            </w:r>
          </w:p>
        </w:tc>
        <w:tc>
          <w:tcPr>
            <w:tcW w:w="1007" w:type="pct"/>
          </w:tcPr>
          <w:p w:rsidR="00133ABC" w:rsidRPr="002F3325" w:rsidRDefault="008F37C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133ABC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</w:tcPr>
          <w:p w:rsidR="00133ABC" w:rsidRPr="002F3325" w:rsidRDefault="008F37C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85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lastRenderedPageBreak/>
              <w:t>Storage</w:t>
            </w:r>
          </w:p>
        </w:tc>
        <w:tc>
          <w:tcPr>
            <w:tcW w:w="1007" w:type="pct"/>
          </w:tcPr>
          <w:p w:rsidR="00133ABC" w:rsidRPr="002F3325" w:rsidRDefault="008F37C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</w:tcPr>
          <w:p w:rsidR="00133ABC" w:rsidRPr="00220090" w:rsidRDefault="00133ABC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2968A1" w:rsidRPr="002F3325" w:rsidTr="00F357A5">
        <w:trPr>
          <w:trHeight w:val="285"/>
        </w:trPr>
        <w:tc>
          <w:tcPr>
            <w:tcW w:w="1979" w:type="pct"/>
          </w:tcPr>
          <w:p w:rsidR="002968A1" w:rsidRPr="002F3325" w:rsidRDefault="00C742C7" w:rsidP="003F4352">
            <w:pPr>
              <w:spacing w:after="0"/>
            </w:pPr>
            <w:r>
              <w:t>Volume</w:t>
            </w:r>
          </w:p>
        </w:tc>
        <w:tc>
          <w:tcPr>
            <w:tcW w:w="1007" w:type="pct"/>
          </w:tcPr>
          <w:p w:rsidR="002968A1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occasional</w:t>
            </w:r>
          </w:p>
        </w:tc>
        <w:tc>
          <w:tcPr>
            <w:tcW w:w="1053" w:type="pct"/>
          </w:tcPr>
          <w:p w:rsidR="002968A1" w:rsidRPr="00220090" w:rsidRDefault="008F37C0" w:rsidP="00515305">
            <w:pPr>
              <w:spacing w:after="0"/>
            </w:pPr>
            <w:r>
              <w:t>minor</w:t>
            </w:r>
          </w:p>
        </w:tc>
        <w:tc>
          <w:tcPr>
            <w:tcW w:w="961" w:type="pct"/>
          </w:tcPr>
          <w:p w:rsidR="002968A1" w:rsidRPr="002F3325" w:rsidRDefault="002968A1" w:rsidP="00515305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51383E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D9D9D9"/>
          </w:tcPr>
          <w:p w:rsidR="0051383E" w:rsidRPr="002F3325" w:rsidRDefault="00133ABC" w:rsidP="003F4352">
            <w:pPr>
              <w:spacing w:after="0"/>
              <w:jc w:val="center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Analytical</w:t>
            </w:r>
          </w:p>
        </w:tc>
      </w:tr>
      <w:tr w:rsidR="005F1A07" w:rsidRPr="002F3325" w:rsidTr="00F357A5">
        <w:trPr>
          <w:trHeight w:val="270"/>
        </w:trPr>
        <w:tc>
          <w:tcPr>
            <w:tcW w:w="5000" w:type="pct"/>
            <w:gridSpan w:val="4"/>
          </w:tcPr>
          <w:p w:rsidR="005F1A07" w:rsidRPr="002F3325" w:rsidRDefault="00133ABC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Testing Personnel: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AD536A" w:rsidRPr="002F3325" w:rsidRDefault="00AD536A" w:rsidP="003F4352">
            <w:pPr>
              <w:spacing w:after="0"/>
            </w:pPr>
            <w:r w:rsidRPr="002F3325">
              <w:t>Training</w:t>
            </w:r>
          </w:p>
        </w:tc>
        <w:tc>
          <w:tcPr>
            <w:tcW w:w="1007" w:type="pct"/>
            <w:shd w:val="clear" w:color="auto" w:fill="auto"/>
          </w:tcPr>
          <w:p w:rsidR="00AD536A" w:rsidRPr="002F3325" w:rsidRDefault="00220090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probable</w:t>
            </w:r>
          </w:p>
        </w:tc>
        <w:tc>
          <w:tcPr>
            <w:tcW w:w="1053" w:type="pct"/>
            <w:shd w:val="clear" w:color="auto" w:fill="auto"/>
          </w:tcPr>
          <w:p w:rsidR="00AD536A" w:rsidRPr="00220090" w:rsidRDefault="00FA6051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  <w:shd w:val="clear" w:color="auto" w:fill="auto"/>
          </w:tcPr>
          <w:p w:rsidR="00AD536A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AD536A" w:rsidRPr="002F3325" w:rsidRDefault="00AD536A" w:rsidP="003F4352">
            <w:pPr>
              <w:spacing w:after="0"/>
            </w:pPr>
            <w:r w:rsidRPr="002F3325">
              <w:t xml:space="preserve">Competency </w:t>
            </w:r>
          </w:p>
        </w:tc>
        <w:tc>
          <w:tcPr>
            <w:tcW w:w="1007" w:type="pct"/>
            <w:shd w:val="clear" w:color="auto" w:fill="auto"/>
          </w:tcPr>
          <w:p w:rsidR="00AD536A" w:rsidRPr="002F3325" w:rsidRDefault="00337903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AD536A" w:rsidRPr="00220090" w:rsidRDefault="00FA6051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  <w:shd w:val="clear" w:color="auto" w:fill="auto"/>
          </w:tcPr>
          <w:p w:rsidR="00AD536A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Experience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337903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133ABC" w:rsidRPr="00220090" w:rsidRDefault="00FA6051" w:rsidP="003F4352">
            <w:pPr>
              <w:spacing w:after="0"/>
            </w:pPr>
            <w:r w:rsidRPr="00220090"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Proficiency Testing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Staffing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8042E0" w:rsidRPr="002F3325" w:rsidTr="00F357A5">
        <w:trPr>
          <w:trHeight w:val="270"/>
        </w:trPr>
        <w:tc>
          <w:tcPr>
            <w:tcW w:w="5000" w:type="pct"/>
            <w:gridSpan w:val="4"/>
          </w:tcPr>
          <w:p w:rsidR="008042E0" w:rsidRPr="002F3325" w:rsidRDefault="00133ABC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Reagents: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</w:tcPr>
          <w:p w:rsidR="00133ABC" w:rsidRPr="002F3325" w:rsidRDefault="00133ABC" w:rsidP="003F4352">
            <w:pPr>
              <w:spacing w:after="0"/>
            </w:pPr>
            <w:r w:rsidRPr="002F3325">
              <w:t>Shipping/receiving/storage</w:t>
            </w:r>
          </w:p>
        </w:tc>
        <w:tc>
          <w:tcPr>
            <w:tcW w:w="1007" w:type="pct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occasional</w:t>
            </w:r>
          </w:p>
        </w:tc>
        <w:tc>
          <w:tcPr>
            <w:tcW w:w="1053" w:type="pct"/>
          </w:tcPr>
          <w:p w:rsidR="00133ABC" w:rsidRPr="002F3325" w:rsidRDefault="00642AB2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Expiration dates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642AB2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DF5C11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133ABC" w:rsidRPr="002F3325" w:rsidRDefault="00274D5C" w:rsidP="009F643A">
            <w:pPr>
              <w:spacing w:after="0"/>
            </w:pPr>
            <w:r>
              <w:t>QC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274D5C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FA605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8042E0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auto"/>
          </w:tcPr>
          <w:p w:rsidR="008042E0" w:rsidRPr="002F3325" w:rsidRDefault="00133ABC" w:rsidP="003F4352">
            <w:pPr>
              <w:spacing w:after="0"/>
              <w:rPr>
                <w:b/>
                <w:color w:val="000000"/>
              </w:rPr>
            </w:pPr>
            <w:r w:rsidRPr="002F3325">
              <w:rPr>
                <w:b/>
                <w:color w:val="000000"/>
              </w:rPr>
              <w:t>Environment:</w:t>
            </w:r>
          </w:p>
        </w:tc>
      </w:tr>
      <w:tr w:rsidR="00DF5C11" w:rsidRPr="002F3325" w:rsidTr="00F357A5">
        <w:tc>
          <w:tcPr>
            <w:tcW w:w="1979" w:type="pct"/>
            <w:shd w:val="clear" w:color="auto" w:fill="auto"/>
          </w:tcPr>
          <w:p w:rsidR="00133ABC" w:rsidRPr="002F3325" w:rsidRDefault="00133ABC" w:rsidP="003F4352">
            <w:pPr>
              <w:spacing w:after="0"/>
            </w:pPr>
            <w:r w:rsidRPr="002F3325">
              <w:t>Temperatu</w:t>
            </w:r>
            <w:r w:rsidR="00F22A1D">
              <w:t>re</w:t>
            </w:r>
          </w:p>
        </w:tc>
        <w:tc>
          <w:tcPr>
            <w:tcW w:w="1007" w:type="pct"/>
            <w:shd w:val="clear" w:color="auto" w:fill="auto"/>
          </w:tcPr>
          <w:p w:rsidR="00133ABC" w:rsidRPr="002F3325" w:rsidRDefault="00F22A1D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133ABC" w:rsidRPr="002F3325" w:rsidRDefault="00133ABC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133ABC" w:rsidRPr="002F3325" w:rsidRDefault="003E2941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</w:tcPr>
          <w:p w:rsidR="00F357A5" w:rsidRPr="002F3325" w:rsidRDefault="00F357A5" w:rsidP="003F4352">
            <w:pPr>
              <w:spacing w:after="0"/>
            </w:pPr>
            <w:r w:rsidRPr="002F3325">
              <w:rPr>
                <w:b/>
                <w:color w:val="000000"/>
              </w:rPr>
              <w:t>Test System:</w:t>
            </w:r>
          </w:p>
        </w:tc>
        <w:tc>
          <w:tcPr>
            <w:tcW w:w="1007" w:type="pct"/>
            <w:shd w:val="clear" w:color="auto" w:fill="auto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auto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auto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  <w:shd w:val="clear" w:color="auto" w:fill="FFFFFF"/>
          </w:tcPr>
          <w:p w:rsidR="00F357A5" w:rsidRPr="002F3325" w:rsidRDefault="00F357A5" w:rsidP="003F4352">
            <w:pPr>
              <w:spacing w:after="0"/>
            </w:pPr>
            <w:r>
              <w:t>Verification</w:t>
            </w:r>
          </w:p>
        </w:tc>
        <w:tc>
          <w:tcPr>
            <w:tcW w:w="1007" w:type="pct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  <w:shd w:val="clear" w:color="auto" w:fill="FFFFFF"/>
          </w:tcPr>
          <w:p w:rsidR="00F357A5" w:rsidRDefault="00F357A5" w:rsidP="003F4352">
            <w:pPr>
              <w:spacing w:after="0"/>
            </w:pPr>
            <w:r>
              <w:t>QC failures</w:t>
            </w:r>
          </w:p>
        </w:tc>
        <w:tc>
          <w:tcPr>
            <w:tcW w:w="1007" w:type="pct"/>
            <w:shd w:val="clear" w:color="auto" w:fill="FFFFFF"/>
          </w:tcPr>
          <w:p w:rsidR="00F357A5" w:rsidRPr="002F3325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unlikely</w:t>
            </w:r>
          </w:p>
        </w:tc>
        <w:tc>
          <w:tcPr>
            <w:tcW w:w="1053" w:type="pct"/>
            <w:shd w:val="clear" w:color="auto" w:fill="FFFFFF"/>
          </w:tcPr>
          <w:p w:rsidR="00F357A5" w:rsidRPr="002F3325" w:rsidRDefault="00F357A5" w:rsidP="00515305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  <w:shd w:val="clear" w:color="auto" w:fill="FFFFFF"/>
          </w:tcPr>
          <w:p w:rsidR="00F357A5" w:rsidRPr="002F3325" w:rsidRDefault="00F357A5" w:rsidP="00515305">
            <w:pPr>
              <w:spacing w:after="0"/>
              <w:rPr>
                <w:color w:val="000000"/>
              </w:rPr>
            </w:pPr>
            <w:r w:rsidRPr="002F3325">
              <w:rPr>
                <w:color w:val="000000"/>
              </w:rPr>
              <w:t>Acceptable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  <w:shd w:val="clear" w:color="auto" w:fill="auto"/>
          </w:tcPr>
          <w:p w:rsidR="00F357A5" w:rsidRDefault="00F357A5" w:rsidP="003F4352">
            <w:pPr>
              <w:spacing w:after="0"/>
            </w:pPr>
          </w:p>
        </w:tc>
        <w:tc>
          <w:tcPr>
            <w:tcW w:w="1007" w:type="pct"/>
            <w:shd w:val="clear" w:color="auto" w:fill="FFFFFF"/>
          </w:tcPr>
          <w:p w:rsidR="00F357A5" w:rsidRDefault="00F357A5" w:rsidP="003F4352">
            <w:pPr>
              <w:spacing w:after="0"/>
              <w:rPr>
                <w:color w:val="000000"/>
              </w:rPr>
            </w:pPr>
          </w:p>
        </w:tc>
        <w:tc>
          <w:tcPr>
            <w:tcW w:w="1053" w:type="pct"/>
            <w:shd w:val="clear" w:color="auto" w:fill="FFFFFF"/>
          </w:tcPr>
          <w:p w:rsidR="00F357A5" w:rsidRDefault="00F357A5" w:rsidP="00515305">
            <w:pPr>
              <w:spacing w:after="0"/>
              <w:rPr>
                <w:color w:val="000000"/>
              </w:rPr>
            </w:pPr>
          </w:p>
        </w:tc>
        <w:tc>
          <w:tcPr>
            <w:tcW w:w="961" w:type="pct"/>
            <w:shd w:val="clear" w:color="auto" w:fill="FFFFFF"/>
          </w:tcPr>
          <w:p w:rsidR="00F357A5" w:rsidRPr="002F3325" w:rsidRDefault="00F357A5" w:rsidP="00515305">
            <w:pPr>
              <w:spacing w:after="0"/>
              <w:rPr>
                <w:color w:val="000000"/>
              </w:rPr>
            </w:pPr>
          </w:p>
        </w:tc>
      </w:tr>
      <w:tr w:rsidR="00F357A5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auto"/>
          </w:tcPr>
          <w:p w:rsidR="00F357A5" w:rsidRPr="002F3325" w:rsidRDefault="00F357A5" w:rsidP="00F357A5">
            <w:pPr>
              <w:spacing w:after="0"/>
              <w:rPr>
                <w:b/>
                <w:color w:val="000000"/>
              </w:rPr>
            </w:pPr>
            <w:proofErr w:type="spellStart"/>
            <w:r w:rsidRPr="002F3325">
              <w:rPr>
                <w:b/>
                <w:color w:val="000000"/>
              </w:rPr>
              <w:t>Postanalytical</w:t>
            </w:r>
            <w:proofErr w:type="spellEnd"/>
          </w:p>
        </w:tc>
      </w:tr>
      <w:tr w:rsidR="00F357A5" w:rsidRPr="002F3325" w:rsidTr="00F357A5">
        <w:trPr>
          <w:trHeight w:val="270"/>
        </w:trPr>
        <w:tc>
          <w:tcPr>
            <w:tcW w:w="5000" w:type="pct"/>
            <w:gridSpan w:val="4"/>
            <w:shd w:val="clear" w:color="auto" w:fill="auto"/>
          </w:tcPr>
          <w:p w:rsidR="00F357A5" w:rsidRPr="002F3325" w:rsidRDefault="00F357A5" w:rsidP="00F357A5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Test Results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</w:tcPr>
          <w:p w:rsidR="00F357A5" w:rsidRDefault="00F357A5" w:rsidP="003F4352">
            <w:pPr>
              <w:spacing w:after="0"/>
            </w:pPr>
            <w:r>
              <w:t>Review of released results</w:t>
            </w:r>
          </w:p>
        </w:tc>
        <w:tc>
          <w:tcPr>
            <w:tcW w:w="1007" w:type="pct"/>
            <w:shd w:val="clear" w:color="auto" w:fill="auto"/>
          </w:tcPr>
          <w:p w:rsidR="00F357A5" w:rsidRPr="00642AB2" w:rsidRDefault="00A30A3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F357A5" w:rsidRDefault="00A30A3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  <w:shd w:val="clear" w:color="auto" w:fill="auto"/>
          </w:tcPr>
          <w:p w:rsidR="00F357A5" w:rsidRPr="00642AB2" w:rsidRDefault="00A30A3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F357A5" w:rsidRPr="002F3325" w:rsidTr="00F357A5">
        <w:trPr>
          <w:trHeight w:val="270"/>
        </w:trPr>
        <w:tc>
          <w:tcPr>
            <w:tcW w:w="1979" w:type="pct"/>
          </w:tcPr>
          <w:p w:rsidR="00F357A5" w:rsidRPr="00642AB2" w:rsidRDefault="00F357A5" w:rsidP="003F4352">
            <w:pPr>
              <w:spacing w:after="0"/>
            </w:pPr>
            <w:r>
              <w:t>Release from LIS to HIS</w:t>
            </w:r>
          </w:p>
        </w:tc>
        <w:tc>
          <w:tcPr>
            <w:tcW w:w="1007" w:type="pct"/>
            <w:shd w:val="clear" w:color="auto" w:fill="auto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 w:rsidRPr="00642AB2">
              <w:rPr>
                <w:color w:val="000000"/>
              </w:rPr>
              <w:t>occasional</w:t>
            </w:r>
          </w:p>
        </w:tc>
        <w:tc>
          <w:tcPr>
            <w:tcW w:w="1053" w:type="pct"/>
            <w:shd w:val="clear" w:color="auto" w:fill="auto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minor</w:t>
            </w:r>
          </w:p>
        </w:tc>
        <w:tc>
          <w:tcPr>
            <w:tcW w:w="961" w:type="pct"/>
            <w:shd w:val="clear" w:color="auto" w:fill="auto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 w:rsidRPr="00642AB2"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</w:tcPr>
          <w:p w:rsidR="00F357A5" w:rsidRPr="00642AB2" w:rsidRDefault="00F357A5" w:rsidP="003F4352">
            <w:pPr>
              <w:spacing w:after="0"/>
            </w:pPr>
            <w:r w:rsidRPr="00642AB2">
              <w:t xml:space="preserve">Clinician feedback </w:t>
            </w:r>
          </w:p>
        </w:tc>
        <w:tc>
          <w:tcPr>
            <w:tcW w:w="1007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 w:rsidRPr="00642AB2">
              <w:rPr>
                <w:color w:val="000000"/>
              </w:rPr>
              <w:t>unlikely</w:t>
            </w:r>
          </w:p>
        </w:tc>
        <w:tc>
          <w:tcPr>
            <w:tcW w:w="1053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negligible</w:t>
            </w:r>
          </w:p>
        </w:tc>
        <w:tc>
          <w:tcPr>
            <w:tcW w:w="961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Acceptable</w:t>
            </w:r>
          </w:p>
        </w:tc>
      </w:tr>
      <w:tr w:rsidR="00F357A5" w:rsidRPr="002F3325" w:rsidTr="00F357A5">
        <w:tc>
          <w:tcPr>
            <w:tcW w:w="1979" w:type="pct"/>
          </w:tcPr>
          <w:p w:rsidR="00F357A5" w:rsidRPr="00642AB2" w:rsidRDefault="00F357A5" w:rsidP="003F4352">
            <w:pPr>
              <w:spacing w:after="0"/>
            </w:pPr>
          </w:p>
        </w:tc>
        <w:tc>
          <w:tcPr>
            <w:tcW w:w="1007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</w:p>
        </w:tc>
        <w:tc>
          <w:tcPr>
            <w:tcW w:w="1053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</w:p>
        </w:tc>
        <w:tc>
          <w:tcPr>
            <w:tcW w:w="961" w:type="pct"/>
          </w:tcPr>
          <w:p w:rsidR="00F357A5" w:rsidRPr="00642AB2" w:rsidRDefault="00F357A5" w:rsidP="003F4352">
            <w:pPr>
              <w:spacing w:after="0"/>
              <w:rPr>
                <w:color w:val="000000"/>
              </w:rPr>
            </w:pPr>
          </w:p>
        </w:tc>
      </w:tr>
    </w:tbl>
    <w:p w:rsidR="009B4CB8" w:rsidRDefault="009B4CB8" w:rsidP="003F4352">
      <w:pPr>
        <w:spacing w:after="0"/>
      </w:pPr>
    </w:p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9B4CB8" w:rsidRPr="009B4CB8" w:rsidRDefault="009B4CB8" w:rsidP="009B4CB8"/>
    <w:p w:rsidR="00C3126E" w:rsidRPr="002F3325" w:rsidRDefault="00AA4F3B" w:rsidP="003F4352">
      <w:pPr>
        <w:spacing w:after="0"/>
        <w:rPr>
          <w:b/>
        </w:rPr>
      </w:pPr>
      <w:r>
        <w:rPr>
          <w:b/>
        </w:rPr>
        <w:t>R</w:t>
      </w:r>
      <w:r w:rsidR="00167C4B" w:rsidRPr="002F3325">
        <w:rPr>
          <w:b/>
        </w:rPr>
        <w:t xml:space="preserve">isk Assessment </w:t>
      </w: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0"/>
        <w:gridCol w:w="4231"/>
        <w:gridCol w:w="5847"/>
      </w:tblGrid>
      <w:tr w:rsidR="00270867" w:rsidRPr="002F3325" w:rsidTr="0088038B">
        <w:tc>
          <w:tcPr>
            <w:tcW w:w="2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Possible Sources of Error</w:t>
            </w:r>
          </w:p>
        </w:tc>
        <w:tc>
          <w:tcPr>
            <w:tcW w:w="22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How can identified sources of error be reduced?</w:t>
            </w:r>
          </w:p>
        </w:tc>
      </w:tr>
      <w:tr w:rsidR="00270867" w:rsidRPr="002F3325" w:rsidTr="0088038B"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Risk Factor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Possible Error</w:t>
            </w:r>
          </w:p>
        </w:tc>
        <w:tc>
          <w:tcPr>
            <w:tcW w:w="22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70867" w:rsidRPr="002F3325" w:rsidRDefault="00270867" w:rsidP="003F4352">
            <w:pPr>
              <w:spacing w:after="0"/>
              <w:jc w:val="center"/>
              <w:rPr>
                <w:b/>
              </w:rPr>
            </w:pPr>
          </w:p>
        </w:tc>
      </w:tr>
      <w:tr w:rsidR="00C03EAD" w:rsidRPr="002F3325" w:rsidTr="0088038B">
        <w:tc>
          <w:tcPr>
            <w:tcW w:w="5000" w:type="pct"/>
            <w:gridSpan w:val="3"/>
            <w:shd w:val="clear" w:color="auto" w:fill="D9D9D9"/>
            <w:vAlign w:val="center"/>
          </w:tcPr>
          <w:p w:rsidR="00C03EAD" w:rsidRPr="002F3325" w:rsidRDefault="00C03EAD" w:rsidP="003F4352">
            <w:pPr>
              <w:spacing w:after="0"/>
              <w:jc w:val="center"/>
            </w:pPr>
            <w:proofErr w:type="spellStart"/>
            <w:r w:rsidRPr="002F3325">
              <w:rPr>
                <w:b/>
              </w:rPr>
              <w:t>Preanalytical</w:t>
            </w:r>
            <w:proofErr w:type="spellEnd"/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254720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 </w:t>
            </w:r>
            <w:r w:rsidR="00E26AE8">
              <w:rPr>
                <w:b/>
              </w:rPr>
              <w:t>Patient/specimen identification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numPr>
                <w:ilvl w:val="0"/>
                <w:numId w:val="2"/>
              </w:numPr>
              <w:spacing w:after="0"/>
              <w:ind w:left="172" w:hanging="172"/>
            </w:pPr>
            <w:r w:rsidRPr="002F3325">
              <w:t xml:space="preserve">Improper specimen </w:t>
            </w:r>
            <w:r w:rsidR="00254720" w:rsidRPr="002F3325">
              <w:t xml:space="preserve">procurement/ </w:t>
            </w:r>
            <w:r w:rsidRPr="002F3325">
              <w:t xml:space="preserve">handling/processing </w:t>
            </w:r>
          </w:p>
          <w:p w:rsidR="00270867" w:rsidRPr="002F3325" w:rsidRDefault="00270867" w:rsidP="003F4352">
            <w:pPr>
              <w:spacing w:after="0"/>
              <w:ind w:left="172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025B15" w:rsidP="00254720">
            <w:pPr>
              <w:numPr>
                <w:ilvl w:val="0"/>
                <w:numId w:val="6"/>
              </w:numPr>
              <w:spacing w:after="0"/>
              <w:ind w:left="159" w:hanging="178"/>
            </w:pPr>
            <w:r>
              <w:t>Adhere to procedures: nvml.037 Labeling and Han</w:t>
            </w:r>
            <w:r w:rsidR="00651602">
              <w:t xml:space="preserve">dling of Laboratory specimens, nvml.054 Outpatient Test Requests, nvml.058 Verification of Patient Identity nvml.073 Specimen Rejection Criteria and nvml.plating.005Rejection of Specimens </w:t>
            </w:r>
            <w:r w:rsidR="00167C4B" w:rsidRPr="002F3325">
              <w:t xml:space="preserve">that </w:t>
            </w:r>
            <w:r w:rsidR="00270867" w:rsidRPr="002F3325">
              <w:t>addresses patient identification</w:t>
            </w:r>
            <w:r w:rsidR="00254720" w:rsidRPr="002F3325">
              <w:t xml:space="preserve"> and </w:t>
            </w:r>
            <w:r w:rsidR="00270867" w:rsidRPr="002F3325">
              <w:t>specimen collection, labeling, transport, storage and remedial actions to control improperly handled specimens or delayed specimens.</w:t>
            </w:r>
          </w:p>
          <w:p w:rsidR="00270867" w:rsidRPr="002F3325" w:rsidRDefault="00270867" w:rsidP="00254720">
            <w:pPr>
              <w:numPr>
                <w:ilvl w:val="0"/>
                <w:numId w:val="6"/>
              </w:numPr>
              <w:spacing w:after="0"/>
              <w:ind w:left="159" w:hanging="178"/>
            </w:pPr>
            <w:r w:rsidRPr="002F3325">
              <w:t>Annually review</w:t>
            </w:r>
            <w:r w:rsidR="00535DB1" w:rsidRPr="002F3325">
              <w:t xml:space="preserve"> </w:t>
            </w:r>
            <w:r w:rsidRPr="002F3325">
              <w:t>representative specimen processing errors</w:t>
            </w:r>
            <w:r w:rsidR="00651602">
              <w:t xml:space="preserve"> </w:t>
            </w:r>
            <w:r w:rsidRPr="002F3325">
              <w:t>with all staff involved with patient specimens.</w:t>
            </w:r>
          </w:p>
          <w:p w:rsidR="00270867" w:rsidRPr="002F3325" w:rsidRDefault="00270867" w:rsidP="003F4352">
            <w:pPr>
              <w:spacing w:after="0"/>
            </w:pPr>
            <w:r w:rsidRPr="002F3325">
              <w:t>During initial training and competency assessment, emphasize:</w:t>
            </w:r>
          </w:p>
          <w:p w:rsidR="00AF7469" w:rsidRDefault="00270867" w:rsidP="00254720">
            <w:pPr>
              <w:numPr>
                <w:ilvl w:val="0"/>
                <w:numId w:val="6"/>
              </w:numPr>
              <w:spacing w:after="0"/>
              <w:ind w:left="159" w:hanging="178"/>
            </w:pPr>
            <w:r w:rsidRPr="002F3325">
              <w:t>Proper specimen handling/processing is the most critical part of any test</w:t>
            </w:r>
          </w:p>
          <w:p w:rsidR="00270867" w:rsidRPr="002F3325" w:rsidRDefault="00270867" w:rsidP="00E26AE8">
            <w:pPr>
              <w:spacing w:after="0"/>
              <w:ind w:left="159"/>
            </w:pP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  <w:ind w:left="180" w:hanging="180"/>
            </w:pPr>
            <w:r w:rsidRPr="002F3325">
              <w:t>Collection/container/ volume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(Specimen)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Transport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(Specimen)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  <w:rPr>
                <w:color w:val="FF0000"/>
              </w:rPr>
            </w:pPr>
            <w:r w:rsidRPr="002F3325">
              <w:t xml:space="preserve">Storage   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(Specimen)</w:t>
            </w:r>
          </w:p>
        </w:tc>
      </w:tr>
      <w:tr w:rsidR="00C03EAD" w:rsidRPr="002F3325" w:rsidTr="0088038B">
        <w:tc>
          <w:tcPr>
            <w:tcW w:w="5000" w:type="pct"/>
            <w:gridSpan w:val="3"/>
            <w:shd w:val="clear" w:color="auto" w:fill="D9D9D9"/>
            <w:vAlign w:val="center"/>
          </w:tcPr>
          <w:p w:rsidR="00C03EAD" w:rsidRPr="002F3325" w:rsidRDefault="00C03EAD" w:rsidP="003F4352">
            <w:pPr>
              <w:spacing w:after="0"/>
              <w:jc w:val="center"/>
              <w:rPr>
                <w:b/>
              </w:rPr>
            </w:pPr>
            <w:r w:rsidRPr="002F3325">
              <w:rPr>
                <w:b/>
              </w:rPr>
              <w:t>Analytical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2: </w:t>
            </w:r>
            <w:r w:rsidR="00270867" w:rsidRPr="002F3325">
              <w:rPr>
                <w:b/>
              </w:rPr>
              <w:t>Testing Personnel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numPr>
                <w:ilvl w:val="0"/>
                <w:numId w:val="13"/>
              </w:numPr>
              <w:spacing w:after="0"/>
              <w:ind w:left="173" w:hanging="180"/>
            </w:pPr>
            <w:r w:rsidRPr="002F3325">
              <w:t xml:space="preserve">Incompletely  trained </w:t>
            </w:r>
          </w:p>
          <w:p w:rsidR="00270867" w:rsidRPr="002F3325" w:rsidRDefault="00270867" w:rsidP="007A0781">
            <w:pPr>
              <w:numPr>
                <w:ilvl w:val="0"/>
                <w:numId w:val="13"/>
              </w:numPr>
              <w:spacing w:after="0"/>
              <w:ind w:left="173" w:hanging="180"/>
            </w:pPr>
            <w:r w:rsidRPr="002F3325">
              <w:t xml:space="preserve">Unaware of updated </w:t>
            </w:r>
            <w:r w:rsidR="007A0781">
              <w:t>protocols</w:t>
            </w:r>
          </w:p>
        </w:tc>
        <w:tc>
          <w:tcPr>
            <w:tcW w:w="2237" w:type="pct"/>
            <w:shd w:val="clear" w:color="auto" w:fill="FDE9D9"/>
          </w:tcPr>
          <w:p w:rsidR="00A0435E" w:rsidRPr="002F3325" w:rsidRDefault="00A0435E" w:rsidP="00A0435E">
            <w:pPr>
              <w:spacing w:after="0"/>
            </w:pPr>
            <w:r w:rsidRPr="002F3325">
              <w:t>During initial training and competency assessment, emphasize:</w:t>
            </w:r>
          </w:p>
          <w:p w:rsidR="00270867" w:rsidRPr="002F3325" w:rsidRDefault="00A0435E" w:rsidP="0088038B">
            <w:pPr>
              <w:numPr>
                <w:ilvl w:val="0"/>
                <w:numId w:val="12"/>
              </w:numPr>
              <w:spacing w:after="0"/>
              <w:ind w:left="205" w:hanging="180"/>
            </w:pPr>
            <w:r w:rsidRPr="002F3325">
              <w:t>K</w:t>
            </w:r>
            <w:r w:rsidR="00E26AE8">
              <w:t>ey aspects of procedure</w:t>
            </w:r>
            <w:r w:rsidR="0088038B">
              <w:t xml:space="preserve">, </w:t>
            </w:r>
            <w:r w:rsidR="00223A07">
              <w:t>proper specimen source</w:t>
            </w:r>
            <w:r w:rsidR="00E26AE8">
              <w:t xml:space="preserve"> and</w:t>
            </w:r>
            <w:r w:rsidR="007A0781">
              <w:t xml:space="preserve"> use </w:t>
            </w:r>
            <w:r w:rsidR="00E26AE8">
              <w:t>of correct test cartridge and diluent.</w:t>
            </w:r>
            <w:r w:rsidR="0031428F">
              <w:t xml:space="preserve"> 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Training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(Testing Personnel)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 xml:space="preserve">Competency 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(Testing Personnel)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Proficiency Testing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20090" w:rsidRDefault="00270867" w:rsidP="003F4352">
            <w:pPr>
              <w:numPr>
                <w:ilvl w:val="0"/>
                <w:numId w:val="15"/>
              </w:numPr>
              <w:spacing w:after="0"/>
              <w:ind w:left="205" w:hanging="180"/>
            </w:pPr>
            <w:r w:rsidRPr="002F3325">
              <w:t xml:space="preserve">All </w:t>
            </w:r>
            <w:r w:rsidR="00220090">
              <w:t xml:space="preserve">appropriate </w:t>
            </w:r>
            <w:r w:rsidRPr="002F3325">
              <w:t>staff read (and sign off) on PT sample critiques</w:t>
            </w:r>
          </w:p>
          <w:p w:rsidR="00270867" w:rsidRPr="002F3325" w:rsidRDefault="00220090" w:rsidP="00220090">
            <w:pPr>
              <w:numPr>
                <w:ilvl w:val="0"/>
                <w:numId w:val="15"/>
              </w:numPr>
              <w:spacing w:after="0"/>
              <w:ind w:left="205" w:hanging="180"/>
            </w:pPr>
            <w:r>
              <w:t xml:space="preserve">Supervisor share any pertinent information from PT surveys </w:t>
            </w:r>
            <w:r>
              <w:lastRenderedPageBreak/>
              <w:t>with other staff, as appropriate</w:t>
            </w:r>
            <w:r w:rsidR="00270867" w:rsidRPr="002F3325">
              <w:t xml:space="preserve"> 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lastRenderedPageBreak/>
              <w:t>Staffing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223A07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Supervisor to annually review appropriate sta</w:t>
            </w:r>
            <w:r w:rsidR="0031428F">
              <w:t>ffing to support</w:t>
            </w:r>
            <w:r w:rsidR="00223A07">
              <w:t xml:space="preserve"> this test and</w:t>
            </w:r>
            <w:r w:rsidR="0031428F">
              <w:t xml:space="preserve"> appropriate </w:t>
            </w:r>
            <w:r w:rsidR="00223A07">
              <w:t>turn- around- times available on all shifts.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3: </w:t>
            </w:r>
            <w:r w:rsidR="00270867" w:rsidRPr="002F3325">
              <w:rPr>
                <w:b/>
              </w:rPr>
              <w:t>Reagents</w:t>
            </w:r>
            <w:r w:rsidR="009F4E01">
              <w:rPr>
                <w:b/>
              </w:rPr>
              <w:t xml:space="preserve"> 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  <w:r w:rsidRPr="002F3325">
              <w:t xml:space="preserve">During initial training and competency assessment, emphasize </w:t>
            </w:r>
            <w:r w:rsidR="006A4694" w:rsidRPr="002F3325">
              <w:t xml:space="preserve">standard </w:t>
            </w:r>
            <w:r w:rsidRPr="002F3325">
              <w:t>rules to always:</w:t>
            </w:r>
          </w:p>
          <w:p w:rsidR="00270867" w:rsidRPr="002F3325" w:rsidRDefault="00270867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 xml:space="preserve">Take responsibility for </w:t>
            </w:r>
            <w:r w:rsidR="009F4E01">
              <w:t>using test cartridges</w:t>
            </w:r>
            <w:r w:rsidR="00676DF7">
              <w:t xml:space="preserve"> appropriately </w:t>
            </w:r>
            <w:r w:rsidRPr="002F3325">
              <w:t>(all staff)</w:t>
            </w:r>
          </w:p>
          <w:p w:rsidR="00270867" w:rsidRPr="002F3325" w:rsidRDefault="00270867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 xml:space="preserve">Maintain </w:t>
            </w:r>
            <w:r w:rsidR="009F4E01">
              <w:t>cartridges</w:t>
            </w:r>
            <w:r w:rsidRPr="002F3325">
              <w:t xml:space="preserve"> at proper storage conditions</w:t>
            </w:r>
          </w:p>
          <w:p w:rsidR="00270867" w:rsidRDefault="00270867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Check expiration dates</w:t>
            </w:r>
          </w:p>
          <w:p w:rsidR="00676DF7" w:rsidRPr="002F3325" w:rsidRDefault="009F4E01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>
              <w:t>C</w:t>
            </w:r>
            <w:r w:rsidR="00676DF7">
              <w:t>hec</w:t>
            </w:r>
            <w:r>
              <w:t>k representative sample of cartridges for proper testing using appropriate external QC on new lots/shipments.</w:t>
            </w:r>
          </w:p>
          <w:p w:rsidR="00270867" w:rsidRPr="002F3325" w:rsidRDefault="009F4E01" w:rsidP="0088038B">
            <w:pPr>
              <w:numPr>
                <w:ilvl w:val="0"/>
                <w:numId w:val="14"/>
              </w:numPr>
              <w:spacing w:after="0"/>
              <w:ind w:left="205" w:hanging="180"/>
            </w:pPr>
            <w:r>
              <w:t>All specimen</w:t>
            </w:r>
            <w:r w:rsidR="009E6181">
              <w:t xml:space="preserve"> specific QC parameters are controlled with internal QC. If there is a failure the assay will not </w:t>
            </w:r>
            <w:r w:rsidR="0088038B">
              <w:t>be reported and testing will be repeated.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Receiving/storage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numPr>
                <w:ilvl w:val="0"/>
                <w:numId w:val="16"/>
              </w:numPr>
              <w:spacing w:after="0"/>
              <w:ind w:left="173" w:hanging="180"/>
            </w:pPr>
            <w:r w:rsidRPr="002F3325">
              <w:t>Incorrect ordering</w:t>
            </w:r>
          </w:p>
          <w:p w:rsidR="00F95E5E" w:rsidRDefault="00676DF7" w:rsidP="00F95E5E">
            <w:pPr>
              <w:numPr>
                <w:ilvl w:val="0"/>
                <w:numId w:val="16"/>
              </w:numPr>
              <w:spacing w:after="0"/>
              <w:ind w:left="173" w:hanging="180"/>
            </w:pPr>
            <w:r>
              <w:t>Damaged packag</w:t>
            </w:r>
            <w:r w:rsidR="008A2F8A">
              <w:t>ing</w:t>
            </w:r>
          </w:p>
          <w:p w:rsidR="00270867" w:rsidRPr="002F3325" w:rsidRDefault="00270867" w:rsidP="003F4352">
            <w:pPr>
              <w:spacing w:after="0"/>
              <w:ind w:left="-7"/>
            </w:pPr>
          </w:p>
        </w:tc>
        <w:tc>
          <w:tcPr>
            <w:tcW w:w="2237" w:type="pct"/>
          </w:tcPr>
          <w:p w:rsidR="00270867" w:rsidRPr="002F3325" w:rsidRDefault="00270867" w:rsidP="008A2F8A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Designated staff member(s) assign</w:t>
            </w:r>
            <w:r w:rsidR="00223A07">
              <w:t>ed to inventory (order/receipt)</w:t>
            </w:r>
            <w:r w:rsidRPr="002F3325">
              <w:t xml:space="preserve"> to ensure </w:t>
            </w:r>
            <w:r w:rsidR="00223A07">
              <w:t>test</w:t>
            </w:r>
            <w:r w:rsidR="008A2F8A">
              <w:t xml:space="preserve"> supply is </w:t>
            </w:r>
            <w:r w:rsidR="00223A07">
              <w:t>properly maintained and</w:t>
            </w:r>
            <w:r w:rsidR="008A2F8A">
              <w:t xml:space="preserve"> </w:t>
            </w:r>
            <w:r w:rsidRPr="002F3325">
              <w:t>handled appropriately on receipt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Expiration dates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(Reagents)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4: </w:t>
            </w:r>
            <w:r w:rsidR="00270867" w:rsidRPr="002F3325">
              <w:rPr>
                <w:b/>
              </w:rPr>
              <w:t>Environment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B3627B">
            <w:pPr>
              <w:spacing w:after="0"/>
              <w:ind w:left="-7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  <w:r w:rsidRPr="002F3325">
              <w:t>During initial tra</w:t>
            </w:r>
            <w:r w:rsidR="00B3627B">
              <w:t>i</w:t>
            </w:r>
            <w:r w:rsidRPr="002F3325">
              <w:t xml:space="preserve">ning and competency assessment, emphasize </w:t>
            </w:r>
            <w:r w:rsidR="006A4694" w:rsidRPr="002F3325">
              <w:t>standard</w:t>
            </w:r>
            <w:r w:rsidRPr="002F3325">
              <w:t xml:space="preserve"> rules for:</w:t>
            </w:r>
          </w:p>
          <w:p w:rsidR="00270867" w:rsidRPr="002F3325" w:rsidRDefault="006A4694" w:rsidP="003F4352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T</w:t>
            </w:r>
            <w:r w:rsidR="00270867" w:rsidRPr="002F3325">
              <w:t xml:space="preserve">ake responsibility for any possible </w:t>
            </w:r>
            <w:r w:rsidR="0088038B">
              <w:t>kit,</w:t>
            </w:r>
            <w:r w:rsidR="00270867" w:rsidRPr="002F3325">
              <w:t xml:space="preserve"> environmental problem (out of the ordinary observation)</w:t>
            </w:r>
            <w:r w:rsidRPr="002F3325">
              <w:t>(all staff)</w:t>
            </w:r>
          </w:p>
          <w:p w:rsidR="00270867" w:rsidRPr="002F3325" w:rsidRDefault="00270867" w:rsidP="003F4352">
            <w:pPr>
              <w:numPr>
                <w:ilvl w:val="0"/>
                <w:numId w:val="17"/>
              </w:numPr>
              <w:spacing w:after="0"/>
              <w:ind w:left="162" w:hanging="180"/>
            </w:pPr>
            <w:r w:rsidRPr="002F3325">
              <w:t>Temperature recording (</w:t>
            </w:r>
            <w:r w:rsidR="0088038B">
              <w:t>documented daily)</w:t>
            </w:r>
            <w:r w:rsidRPr="002F3325">
              <w:t xml:space="preserve"> </w:t>
            </w:r>
            <w:r w:rsidR="00315E7B">
              <w:t>Lab environmental conditions are appropriately maintained.</w:t>
            </w:r>
          </w:p>
          <w:p w:rsidR="00270867" w:rsidRPr="002F3325" w:rsidRDefault="00270867" w:rsidP="00E569D9">
            <w:pPr>
              <w:numPr>
                <w:ilvl w:val="0"/>
                <w:numId w:val="17"/>
              </w:numPr>
              <w:spacing w:after="0"/>
              <w:ind w:left="162" w:hanging="180"/>
            </w:pP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270867" w:rsidP="003F4352">
            <w:pPr>
              <w:spacing w:after="0"/>
            </w:pPr>
            <w:r w:rsidRPr="002F3325">
              <w:t>Temperatu</w:t>
            </w:r>
            <w:r w:rsidR="009E6181">
              <w:t>re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270867" w:rsidP="003F4352">
            <w:pPr>
              <w:spacing w:after="0"/>
            </w:pPr>
            <w:r w:rsidRPr="002F3325">
              <w:t>See above (Environment)</w:t>
            </w:r>
          </w:p>
        </w:tc>
      </w:tr>
      <w:tr w:rsidR="00270867" w:rsidRPr="002F3325" w:rsidTr="0088038B">
        <w:tc>
          <w:tcPr>
            <w:tcW w:w="1144" w:type="pct"/>
          </w:tcPr>
          <w:p w:rsidR="00270867" w:rsidRPr="002F3325" w:rsidRDefault="0088038B" w:rsidP="003F4352">
            <w:pPr>
              <w:spacing w:after="0"/>
            </w:pPr>
            <w:r>
              <w:t>Cleaning work area</w:t>
            </w:r>
          </w:p>
        </w:tc>
        <w:tc>
          <w:tcPr>
            <w:tcW w:w="1619" w:type="pct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</w:tcPr>
          <w:p w:rsidR="00270867" w:rsidRPr="002F3325" w:rsidRDefault="009E6181" w:rsidP="000D79A6">
            <w:pPr>
              <w:spacing w:after="0"/>
            </w:pPr>
            <w:r>
              <w:t xml:space="preserve">Benches are properly cleaned after testing and if splash or spill of specimen occurs. Proper discarding and decontamination protocols are followed for disposal of all </w:t>
            </w:r>
            <w:r w:rsidR="0088038B">
              <w:t>testing materials</w:t>
            </w:r>
            <w:r>
              <w:t>.</w:t>
            </w:r>
          </w:p>
        </w:tc>
      </w:tr>
      <w:tr w:rsidR="00270867" w:rsidRPr="002F3325" w:rsidTr="0088038B">
        <w:tc>
          <w:tcPr>
            <w:tcW w:w="1144" w:type="pct"/>
            <w:shd w:val="clear" w:color="auto" w:fill="FDE9D9"/>
          </w:tcPr>
          <w:p w:rsidR="00270867" w:rsidRPr="002F3325" w:rsidRDefault="00E51B6D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5: </w:t>
            </w:r>
            <w:r w:rsidR="00270867" w:rsidRPr="002F3325">
              <w:rPr>
                <w:b/>
              </w:rPr>
              <w:t>Test System</w:t>
            </w:r>
            <w:r w:rsidR="00B3627B">
              <w:rPr>
                <w:b/>
              </w:rPr>
              <w:t xml:space="preserve"> </w:t>
            </w:r>
          </w:p>
        </w:tc>
        <w:tc>
          <w:tcPr>
            <w:tcW w:w="1619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</w:p>
        </w:tc>
        <w:tc>
          <w:tcPr>
            <w:tcW w:w="2237" w:type="pct"/>
            <w:shd w:val="clear" w:color="auto" w:fill="FDE9D9"/>
          </w:tcPr>
          <w:p w:rsidR="00270867" w:rsidRPr="002F3325" w:rsidRDefault="00270867" w:rsidP="003F4352">
            <w:pPr>
              <w:spacing w:after="0"/>
            </w:pPr>
            <w:r w:rsidRPr="002F3325">
              <w:t xml:space="preserve">During initial training and competency assessment, emphasize </w:t>
            </w:r>
            <w:r w:rsidR="006A4694" w:rsidRPr="002F3325">
              <w:t>standard</w:t>
            </w:r>
            <w:r w:rsidRPr="002F3325">
              <w:t xml:space="preserve"> rules for:</w:t>
            </w:r>
          </w:p>
          <w:p w:rsidR="00270867" w:rsidRDefault="006A4694" w:rsidP="00B3627B">
            <w:pPr>
              <w:numPr>
                <w:ilvl w:val="0"/>
                <w:numId w:val="14"/>
              </w:numPr>
              <w:spacing w:after="0"/>
              <w:ind w:left="205" w:hanging="180"/>
            </w:pPr>
            <w:r w:rsidRPr="002F3325">
              <w:t>T</w:t>
            </w:r>
            <w:r w:rsidR="00270867" w:rsidRPr="002F3325">
              <w:t>ake responsibility for any out of the ordinary observation</w:t>
            </w:r>
            <w:r w:rsidR="00DA251F">
              <w:t xml:space="preserve"> </w:t>
            </w:r>
            <w:r w:rsidR="00DA251F">
              <w:lastRenderedPageBreak/>
              <w:t xml:space="preserve">with </w:t>
            </w:r>
            <w:r w:rsidR="0088038B">
              <w:t>test</w:t>
            </w:r>
            <w:r w:rsidR="00DA251F">
              <w:t xml:space="preserve"> cartridges</w:t>
            </w:r>
            <w:r w:rsidRPr="002F3325">
              <w:t xml:space="preserve"> </w:t>
            </w:r>
            <w:r w:rsidR="00A0435E" w:rsidRPr="002F3325">
              <w:t xml:space="preserve"> </w:t>
            </w:r>
          </w:p>
          <w:p w:rsidR="00B3627B" w:rsidRPr="002F3325" w:rsidRDefault="00DA251F" w:rsidP="00B3627B">
            <w:pPr>
              <w:numPr>
                <w:ilvl w:val="0"/>
                <w:numId w:val="14"/>
              </w:numPr>
              <w:spacing w:after="0"/>
              <w:ind w:left="205" w:hanging="180"/>
            </w:pPr>
            <w:r>
              <w:t>Inspecting  each cartridge and diluent</w:t>
            </w:r>
            <w:r w:rsidR="00B3627B">
              <w:t xml:space="preserve"> for contamination and any physical defects prior to use </w:t>
            </w:r>
          </w:p>
        </w:tc>
      </w:tr>
      <w:tr w:rsidR="0088038B" w:rsidRPr="002F3325" w:rsidTr="0088038B">
        <w:trPr>
          <w:trHeight w:val="611"/>
        </w:trPr>
        <w:tc>
          <w:tcPr>
            <w:tcW w:w="1144" w:type="pct"/>
          </w:tcPr>
          <w:p w:rsidR="0088038B" w:rsidRPr="0088038B" w:rsidRDefault="0088038B" w:rsidP="0088038B">
            <w:pPr>
              <w:spacing w:after="0"/>
              <w:rPr>
                <w:b/>
                <w:color w:val="00B050"/>
              </w:rPr>
            </w:pPr>
            <w:r w:rsidRPr="0088038B">
              <w:rPr>
                <w:b/>
              </w:rPr>
              <w:lastRenderedPageBreak/>
              <w:t>QC Failure</w:t>
            </w:r>
          </w:p>
        </w:tc>
        <w:tc>
          <w:tcPr>
            <w:tcW w:w="1619" w:type="pct"/>
          </w:tcPr>
          <w:p w:rsidR="0088038B" w:rsidRPr="002F3325" w:rsidRDefault="0088038B" w:rsidP="00132C00">
            <w:pPr>
              <w:spacing w:after="0"/>
            </w:pPr>
          </w:p>
        </w:tc>
        <w:tc>
          <w:tcPr>
            <w:tcW w:w="2237" w:type="pct"/>
          </w:tcPr>
          <w:p w:rsidR="0088038B" w:rsidRPr="002F3325" w:rsidRDefault="0088038B" w:rsidP="0088038B">
            <w:pPr>
              <w:spacing w:after="0"/>
              <w:ind w:left="162"/>
            </w:pPr>
            <w:r>
              <w:t>If internal controls or external controls are not acceptable repeat testing /open new lot/ shipment.</w:t>
            </w:r>
          </w:p>
        </w:tc>
      </w:tr>
      <w:tr w:rsidR="0088038B" w:rsidRPr="002F3325" w:rsidTr="0088038B">
        <w:trPr>
          <w:trHeight w:val="611"/>
        </w:trPr>
        <w:tc>
          <w:tcPr>
            <w:tcW w:w="1144" w:type="pct"/>
            <w:shd w:val="clear" w:color="auto" w:fill="D9D9D9"/>
            <w:vAlign w:val="center"/>
          </w:tcPr>
          <w:p w:rsidR="0088038B" w:rsidRDefault="0088038B" w:rsidP="003F4352">
            <w:pPr>
              <w:spacing w:after="0"/>
            </w:pPr>
            <w:proofErr w:type="spellStart"/>
            <w:r w:rsidRPr="002F3325">
              <w:rPr>
                <w:b/>
              </w:rPr>
              <w:t>Postanalytical</w:t>
            </w:r>
            <w:proofErr w:type="spellEnd"/>
          </w:p>
        </w:tc>
        <w:tc>
          <w:tcPr>
            <w:tcW w:w="1619" w:type="pct"/>
          </w:tcPr>
          <w:p w:rsidR="0088038B" w:rsidRPr="002F3325" w:rsidRDefault="0088038B" w:rsidP="00132C00">
            <w:pPr>
              <w:spacing w:after="0"/>
            </w:pPr>
          </w:p>
        </w:tc>
        <w:tc>
          <w:tcPr>
            <w:tcW w:w="2237" w:type="pct"/>
          </w:tcPr>
          <w:p w:rsidR="0088038B" w:rsidRDefault="0088038B" w:rsidP="0088038B">
            <w:pPr>
              <w:spacing w:after="0"/>
              <w:ind w:left="162"/>
            </w:pPr>
            <w:r>
              <w:t xml:space="preserve">Criteria are defined to address failures associated with the </w:t>
            </w:r>
            <w:proofErr w:type="spellStart"/>
            <w:r>
              <w:t>Immuno</w:t>
            </w:r>
            <w:proofErr w:type="spellEnd"/>
            <w:r>
              <w:t xml:space="preserve"> card test system.</w:t>
            </w:r>
          </w:p>
        </w:tc>
      </w:tr>
      <w:tr w:rsidR="0088038B" w:rsidRPr="002F3325" w:rsidTr="0088038B">
        <w:tc>
          <w:tcPr>
            <w:tcW w:w="5000" w:type="pct"/>
            <w:gridSpan w:val="3"/>
            <w:shd w:val="clear" w:color="auto" w:fill="FDE9D9"/>
          </w:tcPr>
          <w:p w:rsidR="0088038B" w:rsidRPr="002F3325" w:rsidRDefault="0088038B" w:rsidP="003F4352">
            <w:pPr>
              <w:spacing w:after="0"/>
              <w:jc w:val="center"/>
            </w:pPr>
            <w:r w:rsidRPr="002F3325">
              <w:rPr>
                <w:b/>
              </w:rPr>
              <w:t>6: Test Results</w:t>
            </w:r>
          </w:p>
        </w:tc>
      </w:tr>
      <w:tr w:rsidR="0088038B" w:rsidRPr="002F3325" w:rsidTr="0088038B">
        <w:trPr>
          <w:trHeight w:val="836"/>
        </w:trPr>
        <w:tc>
          <w:tcPr>
            <w:tcW w:w="1144" w:type="pct"/>
          </w:tcPr>
          <w:p w:rsidR="0088038B" w:rsidRPr="002F3325" w:rsidRDefault="0088038B" w:rsidP="003F4352">
            <w:pPr>
              <w:spacing w:after="0"/>
            </w:pPr>
            <w:r w:rsidRPr="002F3325">
              <w:t>Review reported results</w:t>
            </w:r>
          </w:p>
          <w:p w:rsidR="0088038B" w:rsidRPr="002F3325" w:rsidRDefault="0088038B" w:rsidP="003F4352">
            <w:pPr>
              <w:spacing w:after="0"/>
              <w:rPr>
                <w:b/>
              </w:rPr>
            </w:pPr>
          </w:p>
        </w:tc>
        <w:tc>
          <w:tcPr>
            <w:tcW w:w="1619" w:type="pct"/>
            <w:shd w:val="clear" w:color="auto" w:fill="FDE9D9"/>
          </w:tcPr>
          <w:p w:rsidR="0088038B" w:rsidRPr="002F3325" w:rsidRDefault="0088038B" w:rsidP="003F4352">
            <w:pPr>
              <w:spacing w:after="0"/>
            </w:pPr>
          </w:p>
        </w:tc>
        <w:tc>
          <w:tcPr>
            <w:tcW w:w="2237" w:type="pct"/>
            <w:shd w:val="clear" w:color="auto" w:fill="FDE9D9"/>
          </w:tcPr>
          <w:p w:rsidR="0088038B" w:rsidRPr="002F3325" w:rsidRDefault="0088038B" w:rsidP="00EE40F4">
            <w:pPr>
              <w:numPr>
                <w:ilvl w:val="0"/>
                <w:numId w:val="28"/>
              </w:numPr>
              <w:spacing w:after="0"/>
              <w:ind w:left="233" w:hanging="180"/>
            </w:pPr>
            <w:r w:rsidRPr="002F3325">
              <w:t xml:space="preserve">Supervisor maintains </w:t>
            </w:r>
            <w:r>
              <w:t xml:space="preserve">records </w:t>
            </w:r>
            <w:r w:rsidRPr="002F3325">
              <w:t xml:space="preserve">of </w:t>
            </w:r>
            <w:r>
              <w:t xml:space="preserve">reporting errors and corrected reports; corrective action to address any </w:t>
            </w:r>
            <w:proofErr w:type="gramStart"/>
            <w:r>
              <w:t>potential  issues</w:t>
            </w:r>
            <w:proofErr w:type="gramEnd"/>
            <w:r>
              <w:t>. PI log is on line.</w:t>
            </w:r>
          </w:p>
        </w:tc>
      </w:tr>
      <w:tr w:rsidR="0088038B" w:rsidRPr="002F3325" w:rsidTr="0088038B">
        <w:tc>
          <w:tcPr>
            <w:tcW w:w="1144" w:type="pct"/>
          </w:tcPr>
          <w:p w:rsidR="0088038B" w:rsidRPr="002F3325" w:rsidRDefault="0088038B" w:rsidP="007B4A9C">
            <w:pPr>
              <w:spacing w:after="0"/>
              <w:rPr>
                <w:b/>
                <w:color w:val="4F81BD"/>
              </w:rPr>
            </w:pPr>
            <w:r w:rsidRPr="002F3325">
              <w:t xml:space="preserve">Clinician feedback </w:t>
            </w:r>
          </w:p>
        </w:tc>
        <w:tc>
          <w:tcPr>
            <w:tcW w:w="1619" w:type="pct"/>
          </w:tcPr>
          <w:p w:rsidR="0088038B" w:rsidRPr="002F3325" w:rsidRDefault="0088038B" w:rsidP="00EE40F4">
            <w:pPr>
              <w:spacing w:after="0"/>
              <w:ind w:left="-8"/>
            </w:pPr>
          </w:p>
        </w:tc>
        <w:tc>
          <w:tcPr>
            <w:tcW w:w="2237" w:type="pct"/>
          </w:tcPr>
          <w:p w:rsidR="0088038B" w:rsidRPr="002F3325" w:rsidRDefault="0088038B" w:rsidP="003F4352">
            <w:pPr>
              <w:spacing w:after="0"/>
            </w:pPr>
            <w:r w:rsidRPr="002F3325">
              <w:t xml:space="preserve">See above (Test Results) </w:t>
            </w:r>
          </w:p>
          <w:p w:rsidR="0088038B" w:rsidRPr="002F3325" w:rsidRDefault="0088038B" w:rsidP="00EE40F4">
            <w:pPr>
              <w:spacing w:after="0"/>
            </w:pPr>
          </w:p>
        </w:tc>
      </w:tr>
      <w:tr w:rsidR="0088038B" w:rsidRPr="002F3325" w:rsidTr="0088038B">
        <w:tc>
          <w:tcPr>
            <w:tcW w:w="1144" w:type="pct"/>
          </w:tcPr>
          <w:p w:rsidR="0088038B" w:rsidRPr="002F3325" w:rsidRDefault="0088038B" w:rsidP="003F4352">
            <w:pPr>
              <w:spacing w:after="0"/>
            </w:pPr>
            <w:r>
              <w:t>Release from LIS to HIS</w:t>
            </w:r>
          </w:p>
        </w:tc>
        <w:tc>
          <w:tcPr>
            <w:tcW w:w="1619" w:type="pct"/>
          </w:tcPr>
          <w:p w:rsidR="0088038B" w:rsidRPr="002F3325" w:rsidRDefault="0088038B" w:rsidP="00315E7B">
            <w:pPr>
              <w:spacing w:after="0"/>
              <w:ind w:left="164"/>
            </w:pPr>
          </w:p>
        </w:tc>
        <w:tc>
          <w:tcPr>
            <w:tcW w:w="2237" w:type="pct"/>
          </w:tcPr>
          <w:p w:rsidR="0088038B" w:rsidRPr="002F3325" w:rsidRDefault="0088038B" w:rsidP="003F4352">
            <w:pPr>
              <w:spacing w:after="0"/>
            </w:pPr>
            <w:r w:rsidRPr="002F3325">
              <w:t>See above (Test Results)</w:t>
            </w:r>
          </w:p>
          <w:p w:rsidR="0088038B" w:rsidRPr="002F3325" w:rsidRDefault="0088038B" w:rsidP="003F4352">
            <w:pPr>
              <w:numPr>
                <w:ilvl w:val="0"/>
                <w:numId w:val="27"/>
              </w:numPr>
              <w:spacing w:after="0"/>
              <w:ind w:left="179" w:hanging="180"/>
            </w:pPr>
            <w:r w:rsidRPr="002F3325">
              <w:t>Incorporate suggestions into QA plan, as appropriate.</w:t>
            </w:r>
          </w:p>
        </w:tc>
      </w:tr>
      <w:tr w:rsidR="0088038B" w:rsidRPr="002F3325" w:rsidTr="0088038B">
        <w:tc>
          <w:tcPr>
            <w:tcW w:w="1144" w:type="pct"/>
          </w:tcPr>
          <w:p w:rsidR="0088038B" w:rsidRPr="002F3325" w:rsidRDefault="0088038B" w:rsidP="003F4352">
            <w:pPr>
              <w:spacing w:after="0"/>
            </w:pPr>
          </w:p>
        </w:tc>
        <w:tc>
          <w:tcPr>
            <w:tcW w:w="1619" w:type="pct"/>
          </w:tcPr>
          <w:p w:rsidR="0088038B" w:rsidRPr="002F3325" w:rsidRDefault="0088038B" w:rsidP="00315E7B">
            <w:pPr>
              <w:spacing w:after="0"/>
              <w:ind w:left="164"/>
            </w:pPr>
          </w:p>
        </w:tc>
        <w:tc>
          <w:tcPr>
            <w:tcW w:w="2237" w:type="pct"/>
          </w:tcPr>
          <w:p w:rsidR="0088038B" w:rsidRPr="002F3325" w:rsidRDefault="000D79A6" w:rsidP="000D79A6">
            <w:pPr>
              <w:spacing w:after="0"/>
            </w:pPr>
            <w:r>
              <w:t>P</w:t>
            </w:r>
            <w:r w:rsidR="0088038B">
              <w:t xml:space="preserve">eriodic review of results transfer </w:t>
            </w:r>
            <w:r>
              <w:t xml:space="preserve">of </w:t>
            </w:r>
            <w:r w:rsidR="0088038B">
              <w:t xml:space="preserve">results from </w:t>
            </w:r>
            <w:r>
              <w:t>LIS to HIS</w:t>
            </w:r>
            <w:r w:rsidR="0088038B">
              <w:t>.</w:t>
            </w:r>
          </w:p>
        </w:tc>
      </w:tr>
    </w:tbl>
    <w:p w:rsidR="00D3241B" w:rsidRPr="002F3325" w:rsidRDefault="00D3241B" w:rsidP="003F4352">
      <w:pPr>
        <w:spacing w:after="0"/>
      </w:pPr>
    </w:p>
    <w:p w:rsidR="002E12E6" w:rsidRDefault="002E12E6" w:rsidP="003F4352">
      <w:pPr>
        <w:spacing w:after="0"/>
      </w:pPr>
    </w:p>
    <w:p w:rsidR="00AA4F3B" w:rsidRDefault="00AA4F3B" w:rsidP="003F4352">
      <w:pPr>
        <w:spacing w:after="0"/>
      </w:pPr>
    </w:p>
    <w:p w:rsidR="00AA4F3B" w:rsidRDefault="00AA4F3B" w:rsidP="003F4352">
      <w:pPr>
        <w:spacing w:after="0"/>
      </w:pPr>
    </w:p>
    <w:p w:rsidR="00AA4F3B" w:rsidRPr="002F3325" w:rsidRDefault="00AA4F3B" w:rsidP="003F4352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2E12E6" w:rsidRPr="002F3325">
        <w:tc>
          <w:tcPr>
            <w:tcW w:w="5000" w:type="pct"/>
            <w:shd w:val="clear" w:color="auto" w:fill="D9D9D9"/>
          </w:tcPr>
          <w:p w:rsidR="002E12E6" w:rsidRPr="002F3325" w:rsidRDefault="002E12E6" w:rsidP="00A45314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Final QCP for </w:t>
            </w:r>
            <w:proofErr w:type="spellStart"/>
            <w:r w:rsidR="00A45314">
              <w:rPr>
                <w:b/>
              </w:rPr>
              <w:t>ImmunoCard</w:t>
            </w:r>
            <w:proofErr w:type="spellEnd"/>
            <w:r w:rsidR="00A45314">
              <w:rPr>
                <w:b/>
              </w:rPr>
              <w:t xml:space="preserve"> STAT! E. coli and Rotavirus</w:t>
            </w:r>
            <w:r w:rsidR="00287EE0">
              <w:rPr>
                <w:b/>
              </w:rPr>
              <w:t xml:space="preserve"> test</w:t>
            </w:r>
            <w:r w:rsidR="00A45314">
              <w:rPr>
                <w:b/>
              </w:rPr>
              <w:t xml:space="preserve"> kits</w:t>
            </w:r>
          </w:p>
        </w:tc>
      </w:tr>
      <w:tr w:rsidR="002E12E6" w:rsidRPr="002F3325">
        <w:tc>
          <w:tcPr>
            <w:tcW w:w="5000" w:type="pct"/>
          </w:tcPr>
          <w:p w:rsidR="002E12E6" w:rsidRPr="002F3325" w:rsidRDefault="002E12E6" w:rsidP="009C2F58">
            <w:pPr>
              <w:spacing w:after="0"/>
            </w:pPr>
            <w:r w:rsidRPr="002F3325">
              <w:t xml:space="preserve">Based on our </w:t>
            </w:r>
            <w:r w:rsidR="00151304">
              <w:t>R</w:t>
            </w:r>
            <w:r w:rsidRPr="002F3325">
              <w:t xml:space="preserve">isk </w:t>
            </w:r>
            <w:r w:rsidR="00151304">
              <w:t>A</w:t>
            </w:r>
            <w:r w:rsidRPr="002F3325">
              <w:t>ss</w:t>
            </w:r>
            <w:r w:rsidR="00A45314">
              <w:t xml:space="preserve">essment and Quality Assessment </w:t>
            </w:r>
            <w:r w:rsidRPr="002F3325">
              <w:t xml:space="preserve">the QCP </w:t>
            </w:r>
            <w:r w:rsidR="00B660B8">
              <w:t xml:space="preserve">for </w:t>
            </w:r>
            <w:r w:rsidR="009C2F58">
              <w:t>Rotavirus and E. coli</w:t>
            </w:r>
            <w:r w:rsidR="00B660B8">
              <w:t xml:space="preserve"> </w:t>
            </w:r>
            <w:r w:rsidRPr="002F3325">
              <w:t xml:space="preserve">consists of following the instructions </w:t>
            </w:r>
            <w:r w:rsidR="006E276B" w:rsidRPr="002F3325">
              <w:t>that are</w:t>
            </w:r>
            <w:r w:rsidR="00B4032E">
              <w:t xml:space="preserve"> provided in explicit detail in</w:t>
            </w:r>
            <w:r w:rsidR="00B660B8">
              <w:t xml:space="preserve"> the following procedures</w:t>
            </w:r>
            <w:r w:rsidR="009C2F58">
              <w:t>: nvml.micro.aff.019 and</w:t>
            </w:r>
            <w:r w:rsidR="00B4032E">
              <w:t xml:space="preserve"> nvml.micro.aff.020.</w:t>
            </w:r>
          </w:p>
        </w:tc>
      </w:tr>
      <w:tr w:rsidR="008A7720" w:rsidRPr="002F3325">
        <w:tc>
          <w:tcPr>
            <w:tcW w:w="5000" w:type="pct"/>
          </w:tcPr>
          <w:p w:rsidR="008A7720" w:rsidRDefault="007E3CC7" w:rsidP="00EE2276">
            <w:pPr>
              <w:spacing w:after="0"/>
            </w:pPr>
            <w:r>
              <w:t>Specimen collection/acceptability guidelines reviewed periodically.</w:t>
            </w:r>
          </w:p>
        </w:tc>
      </w:tr>
      <w:tr w:rsidR="00E674A8" w:rsidRPr="002F3325">
        <w:tc>
          <w:tcPr>
            <w:tcW w:w="5000" w:type="pct"/>
          </w:tcPr>
          <w:p w:rsidR="00E674A8" w:rsidRDefault="00E674A8" w:rsidP="000759FE">
            <w:pPr>
              <w:spacing w:after="0"/>
            </w:pPr>
            <w:r>
              <w:t>Visua</w:t>
            </w:r>
            <w:r w:rsidR="00AB504C">
              <w:t>l</w:t>
            </w:r>
            <w:r w:rsidR="00E02453">
              <w:t xml:space="preserve"> </w:t>
            </w:r>
            <w:r>
              <w:t>insp</w:t>
            </w:r>
            <w:r w:rsidR="00E02453">
              <w:t>ect</w:t>
            </w:r>
            <w:r w:rsidR="00AB504C">
              <w:t>ion of</w:t>
            </w:r>
            <w:r>
              <w:t xml:space="preserve"> </w:t>
            </w:r>
            <w:r w:rsidR="008A7720">
              <w:t xml:space="preserve">representative units of </w:t>
            </w:r>
            <w:r w:rsidR="000759FE">
              <w:t xml:space="preserve">test cartridges </w:t>
            </w:r>
            <w:r>
              <w:t xml:space="preserve">for any </w:t>
            </w:r>
            <w:r w:rsidR="008A7720">
              <w:t xml:space="preserve">physical </w:t>
            </w:r>
            <w:r>
              <w:t>defects</w:t>
            </w:r>
            <w:r w:rsidR="008A7720">
              <w:t xml:space="preserve"> or </w:t>
            </w:r>
            <w:r w:rsidR="008A7720">
              <w:rPr>
                <w:rFonts w:cs="Arial"/>
                <w:kern w:val="24"/>
              </w:rPr>
              <w:t xml:space="preserve">contamination </w:t>
            </w:r>
            <w:r w:rsidR="008A7720">
              <w:t>upon receipt.</w:t>
            </w:r>
          </w:p>
        </w:tc>
      </w:tr>
      <w:tr w:rsidR="00151304" w:rsidRPr="002F3325">
        <w:tc>
          <w:tcPr>
            <w:tcW w:w="5000" w:type="pct"/>
          </w:tcPr>
          <w:p w:rsidR="00151304" w:rsidRDefault="007E3CC7" w:rsidP="00151304">
            <w:pPr>
              <w:spacing w:after="0"/>
            </w:pPr>
            <w:r>
              <w:t>Staff training/competency reviewed yearly</w:t>
            </w:r>
          </w:p>
        </w:tc>
      </w:tr>
      <w:tr w:rsidR="00151304" w:rsidRPr="002F3325">
        <w:tc>
          <w:tcPr>
            <w:tcW w:w="5000" w:type="pct"/>
          </w:tcPr>
          <w:p w:rsidR="00151304" w:rsidRDefault="000B1C8C" w:rsidP="00FC2D2E">
            <w:pPr>
              <w:spacing w:after="0"/>
            </w:pPr>
            <w:r>
              <w:t>Continual monitoring of storage environment for media</w:t>
            </w:r>
          </w:p>
        </w:tc>
      </w:tr>
      <w:tr w:rsidR="00F95E5E" w:rsidRPr="002F3325">
        <w:tc>
          <w:tcPr>
            <w:tcW w:w="5000" w:type="pct"/>
          </w:tcPr>
          <w:p w:rsidR="00F95E5E" w:rsidRPr="002F3325" w:rsidRDefault="00F95E5E" w:rsidP="00FC2D2E">
            <w:pPr>
              <w:spacing w:after="0"/>
              <w:rPr>
                <w:color w:val="4F81BD"/>
              </w:rPr>
            </w:pPr>
            <w:r>
              <w:t>Review of manufacturer’s PIs and media alerts as received.</w:t>
            </w:r>
            <w:r w:rsidRPr="002F3325">
              <w:t xml:space="preserve"> </w:t>
            </w:r>
          </w:p>
        </w:tc>
      </w:tr>
      <w:tr w:rsidR="002E12E6" w:rsidRPr="002F3325">
        <w:tc>
          <w:tcPr>
            <w:tcW w:w="5000" w:type="pct"/>
          </w:tcPr>
          <w:p w:rsidR="000B1C8C" w:rsidRDefault="00E02453" w:rsidP="00E02453">
            <w:pPr>
              <w:spacing w:after="0"/>
            </w:pPr>
            <w:r>
              <w:t>During initial training and competency as</w:t>
            </w:r>
            <w:r w:rsidR="000B1C8C">
              <w:t>sessment, instruct all staff about:</w:t>
            </w:r>
          </w:p>
          <w:p w:rsidR="000B1C8C" w:rsidRDefault="00CD404D" w:rsidP="000B1C8C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t>M</w:t>
            </w:r>
            <w:r w:rsidR="000B1C8C">
              <w:t xml:space="preserve">edia storage conditions </w:t>
            </w:r>
          </w:p>
          <w:p w:rsidR="002E12E6" w:rsidRDefault="00CD404D" w:rsidP="007E3CC7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t>T</w:t>
            </w:r>
            <w:r w:rsidR="000B1C8C">
              <w:t xml:space="preserve">he need for them to </w:t>
            </w:r>
            <w:r w:rsidR="00E02453">
              <w:t>continually look for any</w:t>
            </w:r>
            <w:r w:rsidR="008A7720">
              <w:t xml:space="preserve"> defects, contamination or</w:t>
            </w:r>
            <w:r w:rsidR="00E02453">
              <w:t xml:space="preserve"> inconsistencies </w:t>
            </w:r>
            <w:r w:rsidR="007E3CC7">
              <w:t>in test cartridges</w:t>
            </w:r>
          </w:p>
          <w:p w:rsidR="007E3CC7" w:rsidRDefault="007E3CC7" w:rsidP="007E3CC7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t>Proper performance of internal and external QC</w:t>
            </w:r>
          </w:p>
          <w:p w:rsidR="007E3CC7" w:rsidRPr="002F3325" w:rsidRDefault="007E3CC7" w:rsidP="007E3CC7">
            <w:pPr>
              <w:numPr>
                <w:ilvl w:val="0"/>
                <w:numId w:val="27"/>
              </w:numPr>
              <w:spacing w:after="0"/>
              <w:ind w:left="180" w:hanging="180"/>
            </w:pPr>
            <w:r>
              <w:lastRenderedPageBreak/>
              <w:t>Unexpected errors investigated.</w:t>
            </w:r>
          </w:p>
        </w:tc>
      </w:tr>
      <w:tr w:rsidR="000B1C8C" w:rsidRPr="002F3325">
        <w:tc>
          <w:tcPr>
            <w:tcW w:w="5000" w:type="pct"/>
          </w:tcPr>
          <w:p w:rsidR="000B1C8C" w:rsidRDefault="000B1C8C" w:rsidP="007E3CC7">
            <w:pPr>
              <w:spacing w:after="0"/>
            </w:pPr>
            <w:r>
              <w:rPr>
                <w:color w:val="000000"/>
              </w:rPr>
              <w:lastRenderedPageBreak/>
              <w:t>Whenever</w:t>
            </w:r>
            <w:r w:rsidR="00287EE0">
              <w:rPr>
                <w:color w:val="000000"/>
              </w:rPr>
              <w:t xml:space="preserve"> a problem or potential problem</w:t>
            </w:r>
            <w:r w:rsidR="007E3CC7">
              <w:rPr>
                <w:color w:val="000000"/>
              </w:rPr>
              <w:t xml:space="preserve"> is identified or a complaint is issued investigation/remediation is performed.</w:t>
            </w:r>
          </w:p>
        </w:tc>
      </w:tr>
    </w:tbl>
    <w:p w:rsidR="002E12E6" w:rsidRPr="002F3325" w:rsidRDefault="002E12E6" w:rsidP="003F4352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6577"/>
        <w:gridCol w:w="2258"/>
      </w:tblGrid>
      <w:tr w:rsidR="009B0643" w:rsidRPr="002F3325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9B0643" w:rsidRPr="002F3325" w:rsidRDefault="00B50A94" w:rsidP="00560392">
            <w:pPr>
              <w:spacing w:after="0"/>
              <w:rPr>
                <w:b/>
              </w:rPr>
            </w:pPr>
            <w:r w:rsidRPr="002F3325">
              <w:rPr>
                <w:b/>
              </w:rPr>
              <w:t xml:space="preserve">Quality Assessment: </w:t>
            </w:r>
            <w:r w:rsidR="008B4E64" w:rsidRPr="002F3325">
              <w:rPr>
                <w:b/>
              </w:rPr>
              <w:t xml:space="preserve">Ongoing Monitoring for QCP Effectiveness </w:t>
            </w:r>
            <w:r w:rsidR="000D0DE1" w:rsidRPr="002F3325">
              <w:rPr>
                <w:b/>
              </w:rPr>
              <w:t xml:space="preserve"> </w:t>
            </w:r>
            <w:r w:rsidR="00560392" w:rsidRPr="002F3325">
              <w:rPr>
                <w:b/>
              </w:rPr>
              <w:t>(Performed by supervisor and/or section head)</w:t>
            </w:r>
          </w:p>
        </w:tc>
      </w:tr>
      <w:tr w:rsidR="0067741B" w:rsidRPr="002F3325">
        <w:tc>
          <w:tcPr>
            <w:tcW w:w="5000" w:type="pct"/>
            <w:gridSpan w:val="3"/>
          </w:tcPr>
          <w:p w:rsidR="0067741B" w:rsidRPr="002F3325" w:rsidRDefault="0067741B" w:rsidP="00560392">
            <w:pPr>
              <w:spacing w:after="0"/>
            </w:pPr>
            <w:r w:rsidRPr="002F3325">
              <w:t>Reasons for QC failures, PT failures,</w:t>
            </w:r>
            <w:r w:rsidR="006643B5" w:rsidRPr="002F3325">
              <w:t xml:space="preserve"> and patient isolate</w:t>
            </w:r>
            <w:r w:rsidRPr="002F3325">
              <w:t xml:space="preserve"> reporting errors will be </w:t>
            </w:r>
            <w:r w:rsidR="006643B5" w:rsidRPr="002F3325">
              <w:t>examined</w:t>
            </w:r>
            <w:r w:rsidRPr="002F3325">
              <w:t xml:space="preserve"> and addressed </w:t>
            </w:r>
            <w:r w:rsidR="00FB6AA1" w:rsidRPr="002F3325">
              <w:t xml:space="preserve">as needed </w:t>
            </w:r>
            <w:r w:rsidRPr="002F3325">
              <w:t xml:space="preserve">in </w:t>
            </w:r>
            <w:r w:rsidR="0058328D" w:rsidRPr="002F3325">
              <w:t xml:space="preserve">a </w:t>
            </w:r>
            <w:r w:rsidRPr="002F3325">
              <w:t>new/updated risk assessment</w:t>
            </w:r>
            <w:r w:rsidR="00560392" w:rsidRPr="002F3325">
              <w:t>:</w:t>
            </w:r>
            <w:r w:rsidRPr="002F3325">
              <w:t xml:space="preserve"> 1) </w:t>
            </w:r>
            <w:r w:rsidR="00560392" w:rsidRPr="002F3325">
              <w:t>H</w:t>
            </w:r>
            <w:r w:rsidRPr="002F3325">
              <w:t xml:space="preserve">as a new </w:t>
            </w:r>
            <w:r w:rsidR="00270867" w:rsidRPr="002F3325">
              <w:t xml:space="preserve">risk factor </w:t>
            </w:r>
            <w:r w:rsidRPr="002F3325">
              <w:t xml:space="preserve">been identified? 2) </w:t>
            </w:r>
            <w:r w:rsidR="008F17CC" w:rsidRPr="002F3325">
              <w:t>D</w:t>
            </w:r>
            <w:r w:rsidRPr="002F3325">
              <w:t xml:space="preserve">oes this change the frequency of risk? 3) </w:t>
            </w:r>
            <w:r w:rsidR="008F17CC" w:rsidRPr="002F3325">
              <w:t>D</w:t>
            </w:r>
            <w:r w:rsidRPr="002F3325">
              <w:t xml:space="preserve">oes </w:t>
            </w:r>
            <w:r w:rsidR="006643B5" w:rsidRPr="002F3325">
              <w:t>the</w:t>
            </w:r>
            <w:r w:rsidRPr="002F3325">
              <w:t xml:space="preserve"> </w:t>
            </w:r>
            <w:r w:rsidR="00270867" w:rsidRPr="002F3325">
              <w:t xml:space="preserve">risk factor </w:t>
            </w:r>
            <w:r w:rsidRPr="002F3325">
              <w:t>change the potential severity of harm to patient?</w:t>
            </w:r>
          </w:p>
        </w:tc>
      </w:tr>
      <w:tr w:rsidR="0058328D" w:rsidRPr="002F3325">
        <w:tc>
          <w:tcPr>
            <w:tcW w:w="5000" w:type="pct"/>
            <w:gridSpan w:val="3"/>
          </w:tcPr>
          <w:p w:rsidR="0058328D" w:rsidRPr="002F3325" w:rsidRDefault="00B4032E" w:rsidP="003F4352">
            <w:pPr>
              <w:spacing w:after="0"/>
            </w:pPr>
            <w:r>
              <w:t>R</w:t>
            </w:r>
            <w:r w:rsidR="0058328D" w:rsidRPr="002F3325">
              <w:t>eview of patient results for</w:t>
            </w:r>
            <w:r w:rsidR="00E02453">
              <w:t xml:space="preserve"> reporting errors and clinician </w:t>
            </w:r>
            <w:r w:rsidR="0058328D" w:rsidRPr="002F3325">
              <w:t>complaints. Take corrective action and revise QCP as needed.</w:t>
            </w:r>
          </w:p>
        </w:tc>
      </w:tr>
      <w:tr w:rsidR="0058328D" w:rsidRPr="002F3325">
        <w:tc>
          <w:tcPr>
            <w:tcW w:w="5000" w:type="pct"/>
            <w:gridSpan w:val="3"/>
          </w:tcPr>
          <w:p w:rsidR="0058328D" w:rsidRPr="00851EE6" w:rsidRDefault="00E02453" w:rsidP="005A609A">
            <w:pPr>
              <w:spacing w:after="0"/>
              <w:rPr>
                <w:highlight w:val="yellow"/>
              </w:rPr>
            </w:pPr>
            <w:proofErr w:type="gramStart"/>
            <w:r>
              <w:t>Review of manufacturer’s PIs</w:t>
            </w:r>
            <w:r w:rsidR="005A609A">
              <w:t>, bulletins and updates</w:t>
            </w:r>
            <w:r>
              <w:t xml:space="preserve"> as received</w:t>
            </w:r>
            <w:r w:rsidRPr="002F3325">
              <w:t xml:space="preserve"> </w:t>
            </w:r>
            <w:r w:rsidR="00DA42C0" w:rsidRPr="002F3325">
              <w:t>and revise</w:t>
            </w:r>
            <w:proofErr w:type="gramEnd"/>
            <w:r w:rsidR="00DA42C0" w:rsidRPr="002F3325">
              <w:t xml:space="preserve"> </w:t>
            </w:r>
            <w:r>
              <w:t xml:space="preserve">QCP </w:t>
            </w:r>
            <w:r w:rsidR="00DA42C0" w:rsidRPr="002F3325">
              <w:t>as needed</w:t>
            </w:r>
            <w:r w:rsidR="00851EE6" w:rsidRPr="00851EE6">
              <w:t>.</w:t>
            </w:r>
          </w:p>
        </w:tc>
      </w:tr>
      <w:tr w:rsidR="0058328D" w:rsidRPr="002F3325">
        <w:tc>
          <w:tcPr>
            <w:tcW w:w="5000" w:type="pct"/>
            <w:gridSpan w:val="3"/>
          </w:tcPr>
          <w:p w:rsidR="0058328D" w:rsidRPr="006612C2" w:rsidRDefault="00B4032E" w:rsidP="00B4032E">
            <w:pPr>
              <w:spacing w:after="0"/>
              <w:rPr>
                <w:b/>
                <w:highlight w:val="yellow"/>
              </w:rPr>
            </w:pPr>
            <w:r>
              <w:rPr>
                <w:rFonts w:cs="Arial"/>
                <w:kern w:val="24"/>
              </w:rPr>
              <w:t>R</w:t>
            </w:r>
            <w:r w:rsidR="00DA42C0" w:rsidRPr="006612C2">
              <w:rPr>
                <w:rFonts w:cs="Arial"/>
                <w:kern w:val="24"/>
              </w:rPr>
              <w:t xml:space="preserve">eview </w:t>
            </w:r>
            <w:r w:rsidR="00876B5A">
              <w:rPr>
                <w:rFonts w:cs="Arial"/>
                <w:kern w:val="24"/>
              </w:rPr>
              <w:t>of</w:t>
            </w:r>
            <w:r w:rsidR="005A609A">
              <w:t xml:space="preserve"> </w:t>
            </w:r>
            <w:r>
              <w:t>Rotavirus and E.coli</w:t>
            </w:r>
            <w:r w:rsidR="005A609A">
              <w:t xml:space="preserve"> </w:t>
            </w:r>
            <w:r w:rsidR="00DA42C0" w:rsidRPr="006612C2">
              <w:rPr>
                <w:rFonts w:cs="Arial"/>
                <w:kern w:val="24"/>
              </w:rPr>
              <w:t>pro</w:t>
            </w:r>
            <w:r w:rsidR="005A609A">
              <w:rPr>
                <w:rFonts w:cs="Arial"/>
                <w:kern w:val="24"/>
              </w:rPr>
              <w:t xml:space="preserve">cedures </w:t>
            </w:r>
            <w:r w:rsidR="00DA42C0" w:rsidRPr="006612C2">
              <w:rPr>
                <w:rFonts w:cs="Arial"/>
                <w:kern w:val="24"/>
              </w:rPr>
              <w:t xml:space="preserve">and revise as needed.  </w:t>
            </w:r>
            <w:bookmarkStart w:id="1" w:name="_GoBack"/>
            <w:bookmarkEnd w:id="1"/>
          </w:p>
        </w:tc>
      </w:tr>
      <w:tr w:rsidR="0067741B" w:rsidRPr="002F3325">
        <w:tc>
          <w:tcPr>
            <w:tcW w:w="5000" w:type="pct"/>
            <w:gridSpan w:val="3"/>
          </w:tcPr>
          <w:p w:rsidR="0067741B" w:rsidRPr="006612C2" w:rsidRDefault="0067741B" w:rsidP="003F4352">
            <w:pPr>
              <w:spacing w:after="0"/>
            </w:pPr>
            <w:r w:rsidRPr="006612C2">
              <w:t>Regular review of Proficiency Testing results</w:t>
            </w:r>
            <w:r w:rsidR="0020325C" w:rsidRPr="006612C2">
              <w:t xml:space="preserve"> after each report is received from sponsor of PT program</w:t>
            </w:r>
            <w:r w:rsidRPr="006612C2">
              <w:t>. Take corrective action and revise QCP</w:t>
            </w:r>
            <w:r w:rsidR="00296ED4" w:rsidRPr="006612C2">
              <w:t xml:space="preserve"> if necessary</w:t>
            </w:r>
            <w:r w:rsidRPr="006612C2">
              <w:t xml:space="preserve"> when PT results are not acceptable.</w:t>
            </w:r>
          </w:p>
        </w:tc>
      </w:tr>
      <w:tr w:rsidR="00167C4B" w:rsidRPr="002F3325">
        <w:tc>
          <w:tcPr>
            <w:tcW w:w="5000" w:type="pct"/>
            <w:gridSpan w:val="3"/>
          </w:tcPr>
          <w:p w:rsidR="00167C4B" w:rsidRPr="002F3325" w:rsidRDefault="00167C4B" w:rsidP="00B4032E">
            <w:pPr>
              <w:spacing w:after="0"/>
            </w:pPr>
            <w:r w:rsidRPr="002F3325">
              <w:t xml:space="preserve">Monthly review of all monitoring logs according to </w:t>
            </w:r>
            <w:r w:rsidR="006A4694" w:rsidRPr="002F3325">
              <w:t>standard</w:t>
            </w:r>
            <w:r w:rsidRPr="002F3325">
              <w:t xml:space="preserve"> laboratory protocols. Take corrective action and revise QCP as needed.</w:t>
            </w:r>
          </w:p>
        </w:tc>
      </w:tr>
      <w:tr w:rsidR="00167C4B" w:rsidRPr="002F3325">
        <w:tc>
          <w:tcPr>
            <w:tcW w:w="5000" w:type="pct"/>
            <w:gridSpan w:val="3"/>
          </w:tcPr>
          <w:p w:rsidR="00167C4B" w:rsidRPr="002F3325" w:rsidRDefault="00167C4B" w:rsidP="00560392">
            <w:pPr>
              <w:spacing w:after="0"/>
            </w:pPr>
            <w:r w:rsidRPr="002F3325">
              <w:t xml:space="preserve">Regular training and competency assessment according to standard laboratory protocols. </w:t>
            </w:r>
            <w:r w:rsidR="00560392" w:rsidRPr="002F3325">
              <w:t>Modify training</w:t>
            </w:r>
            <w:r w:rsidRPr="002F3325">
              <w:t xml:space="preserve"> and revise QCP as needed.</w:t>
            </w:r>
          </w:p>
        </w:tc>
      </w:tr>
      <w:tr w:rsidR="0091564C" w:rsidRPr="002F3325">
        <w:tc>
          <w:tcPr>
            <w:tcW w:w="5000" w:type="pct"/>
            <w:gridSpan w:val="3"/>
          </w:tcPr>
          <w:p w:rsidR="0091564C" w:rsidRPr="002F3325" w:rsidRDefault="0091564C" w:rsidP="003F4352">
            <w:pPr>
              <w:spacing w:after="0"/>
            </w:pPr>
            <w:r w:rsidRPr="002F3325">
              <w:t>Continual participation in this institution’s quality program that addresses specimen handling and erroneous specimen labeling.</w:t>
            </w:r>
            <w:r w:rsidR="00560392" w:rsidRPr="002F3325">
              <w:t xml:space="preserve"> Take corrective action and revise QCP as needed.</w:t>
            </w:r>
          </w:p>
        </w:tc>
      </w:tr>
      <w:tr w:rsidR="0067741B" w:rsidRPr="002F3325">
        <w:tc>
          <w:tcPr>
            <w:tcW w:w="1647" w:type="pct"/>
          </w:tcPr>
          <w:p w:rsidR="0067741B" w:rsidRPr="002F3325" w:rsidRDefault="0067741B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This QCP has been reviewed and is approved by the laboratory director</w:t>
            </w:r>
            <w:r w:rsidR="00BD1CA9" w:rsidRPr="002F3325">
              <w:rPr>
                <w:b/>
              </w:rPr>
              <w:t xml:space="preserve"> (as named on the CLIA license)</w:t>
            </w:r>
            <w:r w:rsidRPr="002F3325">
              <w:rPr>
                <w:b/>
              </w:rPr>
              <w:t>.</w:t>
            </w:r>
          </w:p>
        </w:tc>
        <w:tc>
          <w:tcPr>
            <w:tcW w:w="2496" w:type="pct"/>
          </w:tcPr>
          <w:p w:rsidR="0067741B" w:rsidRPr="002F3325" w:rsidRDefault="0067741B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Signature</w:t>
            </w:r>
          </w:p>
        </w:tc>
        <w:tc>
          <w:tcPr>
            <w:tcW w:w="857" w:type="pct"/>
          </w:tcPr>
          <w:p w:rsidR="0067741B" w:rsidRPr="002F3325" w:rsidRDefault="0067741B" w:rsidP="003F4352">
            <w:pPr>
              <w:spacing w:after="0"/>
              <w:rPr>
                <w:b/>
              </w:rPr>
            </w:pPr>
            <w:r w:rsidRPr="002F3325">
              <w:rPr>
                <w:b/>
              </w:rPr>
              <w:t>Date</w:t>
            </w:r>
          </w:p>
        </w:tc>
      </w:tr>
    </w:tbl>
    <w:p w:rsidR="00470916" w:rsidRDefault="00470916" w:rsidP="003F4352">
      <w:pPr>
        <w:spacing w:after="0"/>
      </w:pPr>
    </w:p>
    <w:sectPr w:rsidR="00470916" w:rsidSect="00DF5C1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CD" w:rsidRDefault="003A5DCD" w:rsidP="00A31890">
      <w:pPr>
        <w:spacing w:after="0"/>
      </w:pPr>
      <w:r>
        <w:separator/>
      </w:r>
    </w:p>
  </w:endnote>
  <w:endnote w:type="continuationSeparator" w:id="0">
    <w:p w:rsidR="003A5DCD" w:rsidRDefault="003A5DCD" w:rsidP="00A318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17" w:rsidRDefault="00E93754" w:rsidP="00CC2F7A">
    <w:pPr>
      <w:pStyle w:val="Footer"/>
      <w:tabs>
        <w:tab w:val="clear" w:pos="4680"/>
        <w:tab w:val="clear" w:pos="9360"/>
        <w:tab w:val="left" w:pos="1440"/>
        <w:tab w:val="right" w:pos="12420"/>
      </w:tabs>
    </w:pPr>
    <w:r w:rsidRPr="00E93754">
      <w:rPr>
        <w:sz w:val="20"/>
        <w:szCs w:val="20"/>
        <w:lang w:val="en-US"/>
      </w:rPr>
      <w:t xml:space="preserve">9/2/15                                                                          </w:t>
    </w:r>
    <w:r w:rsidR="00310617" w:rsidRPr="00CC2F7A">
      <w:rPr>
        <w:lang w:val="en-US"/>
      </w:rPr>
      <w:t xml:space="preserve">Page </w:t>
    </w:r>
    <w:r w:rsidR="00310617" w:rsidRPr="00CC2F7A">
      <w:rPr>
        <w:lang w:val="en-US"/>
      </w:rPr>
      <w:fldChar w:fldCharType="begin"/>
    </w:r>
    <w:r w:rsidR="00310617" w:rsidRPr="00CC2F7A">
      <w:rPr>
        <w:lang w:val="en-US"/>
      </w:rPr>
      <w:instrText xml:space="preserve"> PAGE  \* Arabic  \* MERGEFORMAT </w:instrText>
    </w:r>
    <w:r w:rsidR="00310617" w:rsidRPr="00CC2F7A">
      <w:rPr>
        <w:lang w:val="en-US"/>
      </w:rPr>
      <w:fldChar w:fldCharType="separate"/>
    </w:r>
    <w:r w:rsidR="00876B5A">
      <w:rPr>
        <w:noProof/>
        <w:lang w:val="en-US"/>
      </w:rPr>
      <w:t>1</w:t>
    </w:r>
    <w:r w:rsidR="00310617" w:rsidRPr="00CC2F7A">
      <w:rPr>
        <w:lang w:val="en-US"/>
      </w:rPr>
      <w:fldChar w:fldCharType="end"/>
    </w:r>
    <w:r w:rsidR="00310617">
      <w:rPr>
        <w:sz w:val="18"/>
        <w:szCs w:val="18"/>
        <w:lang w:val="en-US"/>
      </w:rPr>
      <w:t xml:space="preserve"> </w:t>
    </w:r>
    <w:r w:rsidR="00310617">
      <w:rPr>
        <w:sz w:val="18"/>
        <w:szCs w:val="18"/>
        <w:lang w:val="en-US"/>
      </w:rPr>
      <w:tab/>
    </w:r>
    <w:r w:rsidR="00310617">
      <w:rPr>
        <w:lang w:val="en-US"/>
      </w:rPr>
      <w:tab/>
    </w:r>
  </w:p>
  <w:p w:rsidR="00310617" w:rsidRDefault="003106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CD" w:rsidRDefault="003A5DCD" w:rsidP="00A31890">
      <w:pPr>
        <w:spacing w:after="0"/>
      </w:pPr>
      <w:r>
        <w:separator/>
      </w:r>
    </w:p>
  </w:footnote>
  <w:footnote w:type="continuationSeparator" w:id="0">
    <w:p w:rsidR="003A5DCD" w:rsidRDefault="003A5DCD" w:rsidP="00A318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54" w:rsidRDefault="00E937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3D7C"/>
    <w:multiLevelType w:val="multilevel"/>
    <w:tmpl w:val="D99611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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71C2A"/>
    <w:multiLevelType w:val="hybridMultilevel"/>
    <w:tmpl w:val="AE801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7247A"/>
    <w:multiLevelType w:val="hybridMultilevel"/>
    <w:tmpl w:val="4C1E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D117E"/>
    <w:multiLevelType w:val="hybridMultilevel"/>
    <w:tmpl w:val="A0EA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A4982"/>
    <w:multiLevelType w:val="multilevel"/>
    <w:tmpl w:val="8E5CE1F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>
    <w:nsid w:val="153F48F4"/>
    <w:multiLevelType w:val="hybridMultilevel"/>
    <w:tmpl w:val="FF34F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52C38"/>
    <w:multiLevelType w:val="hybridMultilevel"/>
    <w:tmpl w:val="4B0E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F08"/>
    <w:multiLevelType w:val="hybridMultilevel"/>
    <w:tmpl w:val="B2C24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C5E7C"/>
    <w:multiLevelType w:val="hybridMultilevel"/>
    <w:tmpl w:val="C4B0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E64C6"/>
    <w:multiLevelType w:val="hybridMultilevel"/>
    <w:tmpl w:val="A8FAEDA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874DA3"/>
    <w:multiLevelType w:val="hybridMultilevel"/>
    <w:tmpl w:val="3B5E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74CD9"/>
    <w:multiLevelType w:val="hybridMultilevel"/>
    <w:tmpl w:val="F13E9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674DC"/>
    <w:multiLevelType w:val="hybridMultilevel"/>
    <w:tmpl w:val="BF3C00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F38235B"/>
    <w:multiLevelType w:val="hybridMultilevel"/>
    <w:tmpl w:val="37C267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D123D8"/>
    <w:multiLevelType w:val="hybridMultilevel"/>
    <w:tmpl w:val="EFE823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8135F"/>
    <w:multiLevelType w:val="hybridMultilevel"/>
    <w:tmpl w:val="09FA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300FB"/>
    <w:multiLevelType w:val="hybridMultilevel"/>
    <w:tmpl w:val="B74ED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F34E36"/>
    <w:multiLevelType w:val="hybridMultilevel"/>
    <w:tmpl w:val="4B9C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579B6"/>
    <w:multiLevelType w:val="multilevel"/>
    <w:tmpl w:val="0BC6FA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19D731B"/>
    <w:multiLevelType w:val="hybridMultilevel"/>
    <w:tmpl w:val="45DC8D72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0">
    <w:nsid w:val="4530122E"/>
    <w:multiLevelType w:val="hybridMultilevel"/>
    <w:tmpl w:val="3A16E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C64C3C"/>
    <w:multiLevelType w:val="hybridMultilevel"/>
    <w:tmpl w:val="9F723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56293E"/>
    <w:multiLevelType w:val="hybridMultilevel"/>
    <w:tmpl w:val="22E2B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9B5601"/>
    <w:multiLevelType w:val="hybridMultilevel"/>
    <w:tmpl w:val="7D800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7C13DA"/>
    <w:multiLevelType w:val="hybridMultilevel"/>
    <w:tmpl w:val="7A14C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45BB5"/>
    <w:multiLevelType w:val="hybridMultilevel"/>
    <w:tmpl w:val="F108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835256"/>
    <w:multiLevelType w:val="hybridMultilevel"/>
    <w:tmpl w:val="0100D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8F134C"/>
    <w:multiLevelType w:val="hybridMultilevel"/>
    <w:tmpl w:val="EA30F4A6"/>
    <w:lvl w:ilvl="0" w:tplc="4DA6474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CB17E6"/>
    <w:multiLevelType w:val="hybridMultilevel"/>
    <w:tmpl w:val="FC0E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9977D7"/>
    <w:multiLevelType w:val="hybridMultilevel"/>
    <w:tmpl w:val="8C34526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622952"/>
    <w:multiLevelType w:val="hybridMultilevel"/>
    <w:tmpl w:val="BD0E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91088"/>
    <w:multiLevelType w:val="multilevel"/>
    <w:tmpl w:val="EAE881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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72A6D"/>
    <w:multiLevelType w:val="hybridMultilevel"/>
    <w:tmpl w:val="AACA8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DF5AB1"/>
    <w:multiLevelType w:val="hybridMultilevel"/>
    <w:tmpl w:val="0972B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451057"/>
    <w:multiLevelType w:val="hybridMultilevel"/>
    <w:tmpl w:val="30B6299C"/>
    <w:lvl w:ilvl="0" w:tplc="D0F8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EA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4A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9EF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6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C0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C2A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0C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66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2A97CFC"/>
    <w:multiLevelType w:val="hybridMultilevel"/>
    <w:tmpl w:val="3AAC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586F26"/>
    <w:multiLevelType w:val="multilevel"/>
    <w:tmpl w:val="B40A9C5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7">
    <w:nsid w:val="79520981"/>
    <w:multiLevelType w:val="hybridMultilevel"/>
    <w:tmpl w:val="9F80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D11820"/>
    <w:multiLevelType w:val="hybridMultilevel"/>
    <w:tmpl w:val="651C5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4444AD"/>
    <w:multiLevelType w:val="hybridMultilevel"/>
    <w:tmpl w:val="D15C7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EE190D"/>
    <w:multiLevelType w:val="hybridMultilevel"/>
    <w:tmpl w:val="630C3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12"/>
  </w:num>
  <w:num w:numId="4">
    <w:abstractNumId w:val="30"/>
  </w:num>
  <w:num w:numId="5">
    <w:abstractNumId w:val="23"/>
  </w:num>
  <w:num w:numId="6">
    <w:abstractNumId w:val="11"/>
  </w:num>
  <w:num w:numId="7">
    <w:abstractNumId w:val="13"/>
  </w:num>
  <w:num w:numId="8">
    <w:abstractNumId w:val="10"/>
  </w:num>
  <w:num w:numId="9">
    <w:abstractNumId w:val="33"/>
  </w:num>
  <w:num w:numId="10">
    <w:abstractNumId w:val="28"/>
  </w:num>
  <w:num w:numId="11">
    <w:abstractNumId w:val="6"/>
  </w:num>
  <w:num w:numId="12">
    <w:abstractNumId w:val="20"/>
  </w:num>
  <w:num w:numId="13">
    <w:abstractNumId w:val="32"/>
  </w:num>
  <w:num w:numId="14">
    <w:abstractNumId w:val="3"/>
  </w:num>
  <w:num w:numId="15">
    <w:abstractNumId w:val="26"/>
  </w:num>
  <w:num w:numId="16">
    <w:abstractNumId w:val="17"/>
  </w:num>
  <w:num w:numId="17">
    <w:abstractNumId w:val="38"/>
  </w:num>
  <w:num w:numId="18">
    <w:abstractNumId w:val="1"/>
  </w:num>
  <w:num w:numId="19">
    <w:abstractNumId w:val="2"/>
  </w:num>
  <w:num w:numId="20">
    <w:abstractNumId w:val="39"/>
  </w:num>
  <w:num w:numId="21">
    <w:abstractNumId w:val="19"/>
  </w:num>
  <w:num w:numId="22">
    <w:abstractNumId w:val="15"/>
  </w:num>
  <w:num w:numId="23">
    <w:abstractNumId w:val="21"/>
  </w:num>
  <w:num w:numId="24">
    <w:abstractNumId w:val="7"/>
  </w:num>
  <w:num w:numId="25">
    <w:abstractNumId w:val="35"/>
  </w:num>
  <w:num w:numId="26">
    <w:abstractNumId w:val="16"/>
  </w:num>
  <w:num w:numId="27">
    <w:abstractNumId w:val="8"/>
  </w:num>
  <w:num w:numId="28">
    <w:abstractNumId w:val="5"/>
  </w:num>
  <w:num w:numId="29">
    <w:abstractNumId w:val="40"/>
  </w:num>
  <w:num w:numId="30">
    <w:abstractNumId w:val="24"/>
  </w:num>
  <w:num w:numId="31">
    <w:abstractNumId w:val="27"/>
  </w:num>
  <w:num w:numId="32">
    <w:abstractNumId w:val="14"/>
  </w:num>
  <w:num w:numId="33">
    <w:abstractNumId w:val="29"/>
  </w:num>
  <w:num w:numId="34">
    <w:abstractNumId w:val="25"/>
  </w:num>
  <w:num w:numId="35">
    <w:abstractNumId w:val="31"/>
  </w:num>
  <w:num w:numId="36">
    <w:abstractNumId w:val="0"/>
  </w:num>
  <w:num w:numId="37">
    <w:abstractNumId w:val="37"/>
  </w:num>
  <w:num w:numId="38">
    <w:abstractNumId w:val="36"/>
  </w:num>
  <w:num w:numId="39">
    <w:abstractNumId w:val="18"/>
  </w:num>
  <w:num w:numId="40">
    <w:abstractNumId w:val="4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A9"/>
    <w:rsid w:val="00004913"/>
    <w:rsid w:val="00021834"/>
    <w:rsid w:val="00023B98"/>
    <w:rsid w:val="00025B15"/>
    <w:rsid w:val="00027996"/>
    <w:rsid w:val="00027A54"/>
    <w:rsid w:val="00030804"/>
    <w:rsid w:val="000334C8"/>
    <w:rsid w:val="000400B0"/>
    <w:rsid w:val="00057891"/>
    <w:rsid w:val="0006427F"/>
    <w:rsid w:val="000759FE"/>
    <w:rsid w:val="0008348A"/>
    <w:rsid w:val="000A1B77"/>
    <w:rsid w:val="000B0D94"/>
    <w:rsid w:val="000B14DB"/>
    <w:rsid w:val="000B1C8C"/>
    <w:rsid w:val="000B4562"/>
    <w:rsid w:val="000B5BC0"/>
    <w:rsid w:val="000B7755"/>
    <w:rsid w:val="000C43A9"/>
    <w:rsid w:val="000D0DE1"/>
    <w:rsid w:val="000D2898"/>
    <w:rsid w:val="000D3F9C"/>
    <w:rsid w:val="000D79A6"/>
    <w:rsid w:val="000E1608"/>
    <w:rsid w:val="000F21BA"/>
    <w:rsid w:val="000F33AD"/>
    <w:rsid w:val="000F7586"/>
    <w:rsid w:val="00107E4A"/>
    <w:rsid w:val="0011274E"/>
    <w:rsid w:val="00121435"/>
    <w:rsid w:val="0012168B"/>
    <w:rsid w:val="00126E15"/>
    <w:rsid w:val="001316F0"/>
    <w:rsid w:val="00132C00"/>
    <w:rsid w:val="00133ABC"/>
    <w:rsid w:val="00145EC7"/>
    <w:rsid w:val="00151304"/>
    <w:rsid w:val="001569A7"/>
    <w:rsid w:val="0016302C"/>
    <w:rsid w:val="00163C4F"/>
    <w:rsid w:val="00167C4B"/>
    <w:rsid w:val="00170AD3"/>
    <w:rsid w:val="001710F6"/>
    <w:rsid w:val="0017604E"/>
    <w:rsid w:val="001771AD"/>
    <w:rsid w:val="00184F65"/>
    <w:rsid w:val="00190B46"/>
    <w:rsid w:val="00191875"/>
    <w:rsid w:val="00191DA5"/>
    <w:rsid w:val="00193C15"/>
    <w:rsid w:val="001955CF"/>
    <w:rsid w:val="001A327D"/>
    <w:rsid w:val="001B00DD"/>
    <w:rsid w:val="001B2143"/>
    <w:rsid w:val="001B634A"/>
    <w:rsid w:val="001B7E48"/>
    <w:rsid w:val="001D4C7F"/>
    <w:rsid w:val="001D518E"/>
    <w:rsid w:val="001E564C"/>
    <w:rsid w:val="001F0C5A"/>
    <w:rsid w:val="001F10F7"/>
    <w:rsid w:val="001F3116"/>
    <w:rsid w:val="001F5DF2"/>
    <w:rsid w:val="001F671D"/>
    <w:rsid w:val="00202FF6"/>
    <w:rsid w:val="0020325C"/>
    <w:rsid w:val="0020381F"/>
    <w:rsid w:val="00206F1D"/>
    <w:rsid w:val="00217CDC"/>
    <w:rsid w:val="00220090"/>
    <w:rsid w:val="00223950"/>
    <w:rsid w:val="00223A07"/>
    <w:rsid w:val="00226B04"/>
    <w:rsid w:val="00231E83"/>
    <w:rsid w:val="00235A75"/>
    <w:rsid w:val="00236368"/>
    <w:rsid w:val="00236686"/>
    <w:rsid w:val="00242B50"/>
    <w:rsid w:val="00247DD6"/>
    <w:rsid w:val="00251BDB"/>
    <w:rsid w:val="00252621"/>
    <w:rsid w:val="00253DC6"/>
    <w:rsid w:val="00254720"/>
    <w:rsid w:val="00256B0A"/>
    <w:rsid w:val="00262620"/>
    <w:rsid w:val="002627E6"/>
    <w:rsid w:val="00270867"/>
    <w:rsid w:val="00274D5C"/>
    <w:rsid w:val="00277144"/>
    <w:rsid w:val="0028086B"/>
    <w:rsid w:val="0028094B"/>
    <w:rsid w:val="00285C6F"/>
    <w:rsid w:val="00287EE0"/>
    <w:rsid w:val="002968A1"/>
    <w:rsid w:val="00296ED4"/>
    <w:rsid w:val="002B0509"/>
    <w:rsid w:val="002B5B55"/>
    <w:rsid w:val="002B6B52"/>
    <w:rsid w:val="002C3E2E"/>
    <w:rsid w:val="002D2EC1"/>
    <w:rsid w:val="002D3EA6"/>
    <w:rsid w:val="002E12E6"/>
    <w:rsid w:val="002E577B"/>
    <w:rsid w:val="002E57C9"/>
    <w:rsid w:val="002E6E95"/>
    <w:rsid w:val="002E77F1"/>
    <w:rsid w:val="002E7AEA"/>
    <w:rsid w:val="002F3325"/>
    <w:rsid w:val="002F5925"/>
    <w:rsid w:val="002F687C"/>
    <w:rsid w:val="002F74EA"/>
    <w:rsid w:val="0030078A"/>
    <w:rsid w:val="00305454"/>
    <w:rsid w:val="00310072"/>
    <w:rsid w:val="00310617"/>
    <w:rsid w:val="0031428F"/>
    <w:rsid w:val="00315DA2"/>
    <w:rsid w:val="00315E7B"/>
    <w:rsid w:val="00324589"/>
    <w:rsid w:val="003258FE"/>
    <w:rsid w:val="003303BE"/>
    <w:rsid w:val="00332DBA"/>
    <w:rsid w:val="00335FC8"/>
    <w:rsid w:val="00337903"/>
    <w:rsid w:val="00344C1E"/>
    <w:rsid w:val="0034509C"/>
    <w:rsid w:val="00347B98"/>
    <w:rsid w:val="00351EDA"/>
    <w:rsid w:val="0035633A"/>
    <w:rsid w:val="00357831"/>
    <w:rsid w:val="00361BAD"/>
    <w:rsid w:val="00362966"/>
    <w:rsid w:val="00362CCB"/>
    <w:rsid w:val="003655E9"/>
    <w:rsid w:val="00370D7A"/>
    <w:rsid w:val="003744EA"/>
    <w:rsid w:val="00375A3D"/>
    <w:rsid w:val="00381399"/>
    <w:rsid w:val="00392FC3"/>
    <w:rsid w:val="003960B1"/>
    <w:rsid w:val="00396406"/>
    <w:rsid w:val="003A5DCD"/>
    <w:rsid w:val="003A60F5"/>
    <w:rsid w:val="003B2F51"/>
    <w:rsid w:val="003B5440"/>
    <w:rsid w:val="003C21AE"/>
    <w:rsid w:val="003C6F8C"/>
    <w:rsid w:val="003D01A3"/>
    <w:rsid w:val="003D20C0"/>
    <w:rsid w:val="003E2941"/>
    <w:rsid w:val="003E6109"/>
    <w:rsid w:val="003E6FE3"/>
    <w:rsid w:val="003F0C49"/>
    <w:rsid w:val="003F2597"/>
    <w:rsid w:val="003F285B"/>
    <w:rsid w:val="003F4352"/>
    <w:rsid w:val="00401960"/>
    <w:rsid w:val="004061F8"/>
    <w:rsid w:val="00406637"/>
    <w:rsid w:val="00412546"/>
    <w:rsid w:val="00427B3A"/>
    <w:rsid w:val="00431E28"/>
    <w:rsid w:val="00441055"/>
    <w:rsid w:val="00442280"/>
    <w:rsid w:val="004427B2"/>
    <w:rsid w:val="004524B5"/>
    <w:rsid w:val="00455718"/>
    <w:rsid w:val="004615BE"/>
    <w:rsid w:val="00462874"/>
    <w:rsid w:val="00464A19"/>
    <w:rsid w:val="00470916"/>
    <w:rsid w:val="00471925"/>
    <w:rsid w:val="0048139A"/>
    <w:rsid w:val="00484BEA"/>
    <w:rsid w:val="004A33C0"/>
    <w:rsid w:val="004A4B96"/>
    <w:rsid w:val="004A6C7F"/>
    <w:rsid w:val="004B0ECE"/>
    <w:rsid w:val="004B1014"/>
    <w:rsid w:val="004B2318"/>
    <w:rsid w:val="004B3212"/>
    <w:rsid w:val="004B7D67"/>
    <w:rsid w:val="004C06B0"/>
    <w:rsid w:val="004C5DD8"/>
    <w:rsid w:val="004C71D8"/>
    <w:rsid w:val="004D0672"/>
    <w:rsid w:val="004D1AF8"/>
    <w:rsid w:val="004D1F98"/>
    <w:rsid w:val="004F69A7"/>
    <w:rsid w:val="005071D5"/>
    <w:rsid w:val="0051383E"/>
    <w:rsid w:val="00515305"/>
    <w:rsid w:val="005164FB"/>
    <w:rsid w:val="00523B48"/>
    <w:rsid w:val="00526B15"/>
    <w:rsid w:val="00532213"/>
    <w:rsid w:val="00533999"/>
    <w:rsid w:val="00535DB1"/>
    <w:rsid w:val="00537796"/>
    <w:rsid w:val="0054025B"/>
    <w:rsid w:val="00543FC3"/>
    <w:rsid w:val="00551F28"/>
    <w:rsid w:val="005565C2"/>
    <w:rsid w:val="00560392"/>
    <w:rsid w:val="005604BC"/>
    <w:rsid w:val="00560CAD"/>
    <w:rsid w:val="00561939"/>
    <w:rsid w:val="00570A56"/>
    <w:rsid w:val="0057428D"/>
    <w:rsid w:val="0058328D"/>
    <w:rsid w:val="00583B80"/>
    <w:rsid w:val="00584979"/>
    <w:rsid w:val="0059510A"/>
    <w:rsid w:val="005A086B"/>
    <w:rsid w:val="005A35D4"/>
    <w:rsid w:val="005A609A"/>
    <w:rsid w:val="005B1F07"/>
    <w:rsid w:val="005B6CF1"/>
    <w:rsid w:val="005C7EE6"/>
    <w:rsid w:val="005D038D"/>
    <w:rsid w:val="005D2F5D"/>
    <w:rsid w:val="005D5D25"/>
    <w:rsid w:val="005E0B48"/>
    <w:rsid w:val="005E2A60"/>
    <w:rsid w:val="005E4EB4"/>
    <w:rsid w:val="005E6B04"/>
    <w:rsid w:val="005F1A07"/>
    <w:rsid w:val="005F73D3"/>
    <w:rsid w:val="005F7AD4"/>
    <w:rsid w:val="006049AD"/>
    <w:rsid w:val="00615031"/>
    <w:rsid w:val="00620D83"/>
    <w:rsid w:val="00627063"/>
    <w:rsid w:val="0063064D"/>
    <w:rsid w:val="00630920"/>
    <w:rsid w:val="006341FA"/>
    <w:rsid w:val="00637270"/>
    <w:rsid w:val="00642AB2"/>
    <w:rsid w:val="00651602"/>
    <w:rsid w:val="00652B42"/>
    <w:rsid w:val="006538CD"/>
    <w:rsid w:val="006611D7"/>
    <w:rsid w:val="006612C2"/>
    <w:rsid w:val="00663929"/>
    <w:rsid w:val="006643B5"/>
    <w:rsid w:val="006660E9"/>
    <w:rsid w:val="00674180"/>
    <w:rsid w:val="00676DF7"/>
    <w:rsid w:val="0067741B"/>
    <w:rsid w:val="00682091"/>
    <w:rsid w:val="006974CA"/>
    <w:rsid w:val="006A26D5"/>
    <w:rsid w:val="006A4694"/>
    <w:rsid w:val="006A5599"/>
    <w:rsid w:val="006B290A"/>
    <w:rsid w:val="006B41EE"/>
    <w:rsid w:val="006B4A35"/>
    <w:rsid w:val="006B6D32"/>
    <w:rsid w:val="006D1120"/>
    <w:rsid w:val="006D3BE7"/>
    <w:rsid w:val="006E276B"/>
    <w:rsid w:val="006E4707"/>
    <w:rsid w:val="006E7247"/>
    <w:rsid w:val="006F5E51"/>
    <w:rsid w:val="00701DAA"/>
    <w:rsid w:val="007022BF"/>
    <w:rsid w:val="00703AFD"/>
    <w:rsid w:val="00704942"/>
    <w:rsid w:val="00707D02"/>
    <w:rsid w:val="00710695"/>
    <w:rsid w:val="00724A1F"/>
    <w:rsid w:val="00726101"/>
    <w:rsid w:val="00727FB4"/>
    <w:rsid w:val="007331A2"/>
    <w:rsid w:val="00746CB3"/>
    <w:rsid w:val="007605F3"/>
    <w:rsid w:val="00764E3C"/>
    <w:rsid w:val="00781B20"/>
    <w:rsid w:val="007947DB"/>
    <w:rsid w:val="007A0781"/>
    <w:rsid w:val="007B3E1C"/>
    <w:rsid w:val="007B4A9C"/>
    <w:rsid w:val="007C1960"/>
    <w:rsid w:val="007C7201"/>
    <w:rsid w:val="007D331C"/>
    <w:rsid w:val="007E120D"/>
    <w:rsid w:val="007E13A5"/>
    <w:rsid w:val="007E3CC7"/>
    <w:rsid w:val="007E68D7"/>
    <w:rsid w:val="007F690A"/>
    <w:rsid w:val="00801CCF"/>
    <w:rsid w:val="008025B3"/>
    <w:rsid w:val="00803508"/>
    <w:rsid w:val="008042E0"/>
    <w:rsid w:val="0080483C"/>
    <w:rsid w:val="0080604C"/>
    <w:rsid w:val="008124E9"/>
    <w:rsid w:val="00812597"/>
    <w:rsid w:val="00824F8C"/>
    <w:rsid w:val="00825584"/>
    <w:rsid w:val="00840D0D"/>
    <w:rsid w:val="00842259"/>
    <w:rsid w:val="008426AF"/>
    <w:rsid w:val="00843075"/>
    <w:rsid w:val="00851EE6"/>
    <w:rsid w:val="00866795"/>
    <w:rsid w:val="0086785A"/>
    <w:rsid w:val="008732E0"/>
    <w:rsid w:val="00876B5A"/>
    <w:rsid w:val="0088038B"/>
    <w:rsid w:val="0088162D"/>
    <w:rsid w:val="00892088"/>
    <w:rsid w:val="008A2F8A"/>
    <w:rsid w:val="008A5C0A"/>
    <w:rsid w:val="008A6B1D"/>
    <w:rsid w:val="008A7720"/>
    <w:rsid w:val="008B0CAA"/>
    <w:rsid w:val="008B4E64"/>
    <w:rsid w:val="008B5B0F"/>
    <w:rsid w:val="008C1F9C"/>
    <w:rsid w:val="008C3DF9"/>
    <w:rsid w:val="008C7941"/>
    <w:rsid w:val="008D30DC"/>
    <w:rsid w:val="008F17CC"/>
    <w:rsid w:val="008F291A"/>
    <w:rsid w:val="008F37C0"/>
    <w:rsid w:val="008F7980"/>
    <w:rsid w:val="0090014E"/>
    <w:rsid w:val="00901E4E"/>
    <w:rsid w:val="0091564C"/>
    <w:rsid w:val="00922FF5"/>
    <w:rsid w:val="009237DA"/>
    <w:rsid w:val="00931005"/>
    <w:rsid w:val="00936643"/>
    <w:rsid w:val="00941DF6"/>
    <w:rsid w:val="00960195"/>
    <w:rsid w:val="00966BE5"/>
    <w:rsid w:val="009676D0"/>
    <w:rsid w:val="0097088B"/>
    <w:rsid w:val="009749FC"/>
    <w:rsid w:val="00976F90"/>
    <w:rsid w:val="00984EE2"/>
    <w:rsid w:val="009919A9"/>
    <w:rsid w:val="00997E05"/>
    <w:rsid w:val="009A1495"/>
    <w:rsid w:val="009B0643"/>
    <w:rsid w:val="009B24CA"/>
    <w:rsid w:val="009B4CB8"/>
    <w:rsid w:val="009C2B83"/>
    <w:rsid w:val="009C2F58"/>
    <w:rsid w:val="009C2FBD"/>
    <w:rsid w:val="009C7155"/>
    <w:rsid w:val="009D1826"/>
    <w:rsid w:val="009D313D"/>
    <w:rsid w:val="009D37E6"/>
    <w:rsid w:val="009E4C7C"/>
    <w:rsid w:val="009E4DAC"/>
    <w:rsid w:val="009E5C30"/>
    <w:rsid w:val="009E6181"/>
    <w:rsid w:val="009F4E01"/>
    <w:rsid w:val="009F643A"/>
    <w:rsid w:val="00A0152C"/>
    <w:rsid w:val="00A0435E"/>
    <w:rsid w:val="00A12A0C"/>
    <w:rsid w:val="00A2020D"/>
    <w:rsid w:val="00A26895"/>
    <w:rsid w:val="00A30A35"/>
    <w:rsid w:val="00A31890"/>
    <w:rsid w:val="00A31979"/>
    <w:rsid w:val="00A35EAA"/>
    <w:rsid w:val="00A43562"/>
    <w:rsid w:val="00A45314"/>
    <w:rsid w:val="00A45951"/>
    <w:rsid w:val="00A61B84"/>
    <w:rsid w:val="00A667BD"/>
    <w:rsid w:val="00A72720"/>
    <w:rsid w:val="00A76B41"/>
    <w:rsid w:val="00A772C9"/>
    <w:rsid w:val="00A80464"/>
    <w:rsid w:val="00A80E47"/>
    <w:rsid w:val="00A839AB"/>
    <w:rsid w:val="00A843F0"/>
    <w:rsid w:val="00A90B91"/>
    <w:rsid w:val="00AA4F3B"/>
    <w:rsid w:val="00AA6F48"/>
    <w:rsid w:val="00AA7993"/>
    <w:rsid w:val="00AB1AA4"/>
    <w:rsid w:val="00AB3497"/>
    <w:rsid w:val="00AB40E3"/>
    <w:rsid w:val="00AB504C"/>
    <w:rsid w:val="00AC21CC"/>
    <w:rsid w:val="00AC2C34"/>
    <w:rsid w:val="00AC725E"/>
    <w:rsid w:val="00AD536A"/>
    <w:rsid w:val="00AE5A34"/>
    <w:rsid w:val="00AF2666"/>
    <w:rsid w:val="00AF7469"/>
    <w:rsid w:val="00B00186"/>
    <w:rsid w:val="00B02E20"/>
    <w:rsid w:val="00B03D87"/>
    <w:rsid w:val="00B139A1"/>
    <w:rsid w:val="00B147A7"/>
    <w:rsid w:val="00B152A8"/>
    <w:rsid w:val="00B17469"/>
    <w:rsid w:val="00B25488"/>
    <w:rsid w:val="00B26898"/>
    <w:rsid w:val="00B32156"/>
    <w:rsid w:val="00B3627B"/>
    <w:rsid w:val="00B4032E"/>
    <w:rsid w:val="00B50A94"/>
    <w:rsid w:val="00B517C3"/>
    <w:rsid w:val="00B52961"/>
    <w:rsid w:val="00B554B3"/>
    <w:rsid w:val="00B651AD"/>
    <w:rsid w:val="00B660B8"/>
    <w:rsid w:val="00B721FC"/>
    <w:rsid w:val="00B73B36"/>
    <w:rsid w:val="00B73B57"/>
    <w:rsid w:val="00B742AD"/>
    <w:rsid w:val="00B80B3C"/>
    <w:rsid w:val="00B8188B"/>
    <w:rsid w:val="00B818A4"/>
    <w:rsid w:val="00B84943"/>
    <w:rsid w:val="00B93990"/>
    <w:rsid w:val="00BA13EC"/>
    <w:rsid w:val="00BB3C55"/>
    <w:rsid w:val="00BB5A02"/>
    <w:rsid w:val="00BB6CCB"/>
    <w:rsid w:val="00BD1CA9"/>
    <w:rsid w:val="00BD483A"/>
    <w:rsid w:val="00BD4EE4"/>
    <w:rsid w:val="00BD67B9"/>
    <w:rsid w:val="00BE0CA3"/>
    <w:rsid w:val="00BE7BBF"/>
    <w:rsid w:val="00BE7CE2"/>
    <w:rsid w:val="00BF00EF"/>
    <w:rsid w:val="00BF3983"/>
    <w:rsid w:val="00C03EAD"/>
    <w:rsid w:val="00C07D2C"/>
    <w:rsid w:val="00C110CA"/>
    <w:rsid w:val="00C12019"/>
    <w:rsid w:val="00C12760"/>
    <w:rsid w:val="00C13AA3"/>
    <w:rsid w:val="00C1433B"/>
    <w:rsid w:val="00C202CC"/>
    <w:rsid w:val="00C22EAE"/>
    <w:rsid w:val="00C3126E"/>
    <w:rsid w:val="00C334E2"/>
    <w:rsid w:val="00C3539A"/>
    <w:rsid w:val="00C35ABB"/>
    <w:rsid w:val="00C40C7F"/>
    <w:rsid w:val="00C44A4C"/>
    <w:rsid w:val="00C468A0"/>
    <w:rsid w:val="00C46AFA"/>
    <w:rsid w:val="00C46CC6"/>
    <w:rsid w:val="00C50C11"/>
    <w:rsid w:val="00C52C50"/>
    <w:rsid w:val="00C60333"/>
    <w:rsid w:val="00C60A1B"/>
    <w:rsid w:val="00C742C7"/>
    <w:rsid w:val="00C743D7"/>
    <w:rsid w:val="00C77444"/>
    <w:rsid w:val="00C83654"/>
    <w:rsid w:val="00C843A0"/>
    <w:rsid w:val="00C90F17"/>
    <w:rsid w:val="00C95720"/>
    <w:rsid w:val="00C95AC1"/>
    <w:rsid w:val="00C9711E"/>
    <w:rsid w:val="00CA4CA4"/>
    <w:rsid w:val="00CB235B"/>
    <w:rsid w:val="00CB3E91"/>
    <w:rsid w:val="00CC2F7A"/>
    <w:rsid w:val="00CD2894"/>
    <w:rsid w:val="00CD404D"/>
    <w:rsid w:val="00CD56D5"/>
    <w:rsid w:val="00CF2EDB"/>
    <w:rsid w:val="00CF42CB"/>
    <w:rsid w:val="00CF590D"/>
    <w:rsid w:val="00CF6912"/>
    <w:rsid w:val="00D072CF"/>
    <w:rsid w:val="00D1281D"/>
    <w:rsid w:val="00D14FD6"/>
    <w:rsid w:val="00D2238F"/>
    <w:rsid w:val="00D26BA0"/>
    <w:rsid w:val="00D3241B"/>
    <w:rsid w:val="00D32A4B"/>
    <w:rsid w:val="00D517DF"/>
    <w:rsid w:val="00D54FB8"/>
    <w:rsid w:val="00D62139"/>
    <w:rsid w:val="00D76B42"/>
    <w:rsid w:val="00D81A33"/>
    <w:rsid w:val="00D87C41"/>
    <w:rsid w:val="00DA251F"/>
    <w:rsid w:val="00DA3846"/>
    <w:rsid w:val="00DA40C5"/>
    <w:rsid w:val="00DA42C0"/>
    <w:rsid w:val="00DA7AAA"/>
    <w:rsid w:val="00DB2FEE"/>
    <w:rsid w:val="00DD1F80"/>
    <w:rsid w:val="00DE1386"/>
    <w:rsid w:val="00DE20DA"/>
    <w:rsid w:val="00DE4346"/>
    <w:rsid w:val="00DE641F"/>
    <w:rsid w:val="00DE7F0A"/>
    <w:rsid w:val="00DF2401"/>
    <w:rsid w:val="00DF5A6C"/>
    <w:rsid w:val="00DF5C11"/>
    <w:rsid w:val="00E00DDB"/>
    <w:rsid w:val="00E01CD3"/>
    <w:rsid w:val="00E02453"/>
    <w:rsid w:val="00E26AE8"/>
    <w:rsid w:val="00E30AC9"/>
    <w:rsid w:val="00E34621"/>
    <w:rsid w:val="00E34922"/>
    <w:rsid w:val="00E370B5"/>
    <w:rsid w:val="00E4089E"/>
    <w:rsid w:val="00E42552"/>
    <w:rsid w:val="00E446D8"/>
    <w:rsid w:val="00E45CD5"/>
    <w:rsid w:val="00E5124E"/>
    <w:rsid w:val="00E51B6D"/>
    <w:rsid w:val="00E569D9"/>
    <w:rsid w:val="00E57E44"/>
    <w:rsid w:val="00E65C29"/>
    <w:rsid w:val="00E66038"/>
    <w:rsid w:val="00E674A8"/>
    <w:rsid w:val="00E7019B"/>
    <w:rsid w:val="00E74D87"/>
    <w:rsid w:val="00E773A2"/>
    <w:rsid w:val="00E93754"/>
    <w:rsid w:val="00E96420"/>
    <w:rsid w:val="00EB1062"/>
    <w:rsid w:val="00EC0F18"/>
    <w:rsid w:val="00EC2D89"/>
    <w:rsid w:val="00EC464C"/>
    <w:rsid w:val="00ED1217"/>
    <w:rsid w:val="00ED428F"/>
    <w:rsid w:val="00EE1897"/>
    <w:rsid w:val="00EE1B4E"/>
    <w:rsid w:val="00EE2276"/>
    <w:rsid w:val="00EE40F4"/>
    <w:rsid w:val="00EF2568"/>
    <w:rsid w:val="00EF7791"/>
    <w:rsid w:val="00F0283A"/>
    <w:rsid w:val="00F042CE"/>
    <w:rsid w:val="00F12892"/>
    <w:rsid w:val="00F162AD"/>
    <w:rsid w:val="00F163D5"/>
    <w:rsid w:val="00F22A1D"/>
    <w:rsid w:val="00F30156"/>
    <w:rsid w:val="00F3043C"/>
    <w:rsid w:val="00F3254A"/>
    <w:rsid w:val="00F357A5"/>
    <w:rsid w:val="00F3732C"/>
    <w:rsid w:val="00F47491"/>
    <w:rsid w:val="00F64A8C"/>
    <w:rsid w:val="00F659D9"/>
    <w:rsid w:val="00F82AD3"/>
    <w:rsid w:val="00F84D64"/>
    <w:rsid w:val="00F95E5E"/>
    <w:rsid w:val="00FA1E84"/>
    <w:rsid w:val="00FA47CC"/>
    <w:rsid w:val="00FA6051"/>
    <w:rsid w:val="00FB0E3C"/>
    <w:rsid w:val="00FB6AA1"/>
    <w:rsid w:val="00FC05C9"/>
    <w:rsid w:val="00FC0E95"/>
    <w:rsid w:val="00FC2D2E"/>
    <w:rsid w:val="00FC4C89"/>
    <w:rsid w:val="00FE21F0"/>
    <w:rsid w:val="00FE32E2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A5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A3189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3189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AE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1AE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EC0F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C0F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F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F18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EC0F18"/>
    <w:rPr>
      <w:b/>
      <w:bCs/>
    </w:rPr>
  </w:style>
  <w:style w:type="paragraph" w:styleId="NormalWeb">
    <w:name w:val="Normal (Web)"/>
    <w:basedOn w:val="Normal"/>
    <w:unhideWhenUsed/>
    <w:rsid w:val="00E65C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qFormat/>
    <w:rsid w:val="001569A7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5C7EE6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0483C"/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A5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A3189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189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3189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AE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1AE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EC0F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C0F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F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F18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EC0F18"/>
    <w:rPr>
      <w:b/>
      <w:bCs/>
    </w:rPr>
  </w:style>
  <w:style w:type="paragraph" w:styleId="NormalWeb">
    <w:name w:val="Normal (Web)"/>
    <w:basedOn w:val="Normal"/>
    <w:unhideWhenUsed/>
    <w:rsid w:val="00E65C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qFormat/>
    <w:rsid w:val="001569A7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5C7EE6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0483C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7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8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5DC4A32-BBDA-4C7F-87A8-82C83CAD1ABC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9273C912-E909-4C7A-B6F0-E41B521F0CA1}">
      <dgm:prSet phldrT="[Text]" custT="1"/>
      <dgm:spPr>
        <a:solidFill>
          <a:schemeClr val="accent3"/>
        </a:solidFill>
      </dgm:spPr>
      <dgm:t>
        <a:bodyPr/>
        <a:lstStyle/>
        <a:p>
          <a:r>
            <a:rPr lang="en-US" sz="1100">
              <a:solidFill>
                <a:schemeClr val="bg1"/>
              </a:solidFill>
            </a:rPr>
            <a:t>1</a:t>
          </a:r>
        </a:p>
        <a:p>
          <a:r>
            <a:rPr lang="en-US" sz="1100">
              <a:solidFill>
                <a:schemeClr val="bg1"/>
              </a:solidFill>
            </a:rPr>
            <a:t>Specimen</a:t>
          </a:r>
        </a:p>
      </dgm:t>
    </dgm:pt>
    <dgm:pt modelId="{7FB3893D-6F08-4F0F-9F6D-5F7C93695E68}" type="parTrans" cxnId="{CA27507F-E42B-4D17-8CD4-8F54B4E6C9F3}">
      <dgm:prSet/>
      <dgm:spPr/>
      <dgm:t>
        <a:bodyPr/>
        <a:lstStyle/>
        <a:p>
          <a:endParaRPr lang="en-US"/>
        </a:p>
      </dgm:t>
    </dgm:pt>
    <dgm:pt modelId="{C40CB328-0039-4608-BDD2-78F86F0CA58B}" type="sibTrans" cxnId="{CA27507F-E42B-4D17-8CD4-8F54B4E6C9F3}">
      <dgm:prSet/>
      <dgm:spPr/>
      <dgm:t>
        <a:bodyPr/>
        <a:lstStyle/>
        <a:p>
          <a:endParaRPr lang="en-US"/>
        </a:p>
      </dgm:t>
    </dgm:pt>
    <dgm:pt modelId="{E1513267-D673-4332-ACD0-893BB49D3CBD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2</a:t>
          </a:r>
        </a:p>
        <a:p>
          <a:r>
            <a:rPr lang="en-US" sz="1100"/>
            <a:t>Operator</a:t>
          </a:r>
        </a:p>
      </dgm:t>
    </dgm:pt>
    <dgm:pt modelId="{44F7DF54-6631-414D-9156-DA3EDB339FC6}" type="parTrans" cxnId="{F8C337AB-D244-414C-8E04-4A888125074C}">
      <dgm:prSet/>
      <dgm:spPr/>
      <dgm:t>
        <a:bodyPr/>
        <a:lstStyle/>
        <a:p>
          <a:endParaRPr lang="en-US"/>
        </a:p>
      </dgm:t>
    </dgm:pt>
    <dgm:pt modelId="{14C9C822-FEDA-4BA2-A1E3-C4C394D3B8DF}" type="sibTrans" cxnId="{F8C337AB-D244-414C-8E04-4A888125074C}">
      <dgm:prSet/>
      <dgm:spPr/>
      <dgm:t>
        <a:bodyPr/>
        <a:lstStyle/>
        <a:p>
          <a:endParaRPr lang="en-US"/>
        </a:p>
      </dgm:t>
    </dgm:pt>
    <dgm:pt modelId="{8C18D951-E1BE-430D-AED3-7F6D9226958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4</a:t>
          </a:r>
        </a:p>
        <a:p>
          <a:r>
            <a:rPr lang="en-US" sz="1100"/>
            <a:t>Environment</a:t>
          </a:r>
        </a:p>
      </dgm:t>
    </dgm:pt>
    <dgm:pt modelId="{7E643F0D-3E22-442D-B069-6E6499E2E864}" type="parTrans" cxnId="{EAAFA8DD-C07F-40A8-B783-77CE693919F6}">
      <dgm:prSet/>
      <dgm:spPr/>
      <dgm:t>
        <a:bodyPr/>
        <a:lstStyle/>
        <a:p>
          <a:endParaRPr lang="en-US"/>
        </a:p>
      </dgm:t>
    </dgm:pt>
    <dgm:pt modelId="{D7C82195-5F48-4778-BA9F-C1991C49291E}" type="sibTrans" cxnId="{EAAFA8DD-C07F-40A8-B783-77CE693919F6}">
      <dgm:prSet/>
      <dgm:spPr/>
      <dgm:t>
        <a:bodyPr/>
        <a:lstStyle/>
        <a:p>
          <a:endParaRPr lang="en-US"/>
        </a:p>
      </dgm:t>
    </dgm:pt>
    <dgm:pt modelId="{D9A3F14D-5CA2-49B9-901A-C536D3FC7BD9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3</a:t>
          </a:r>
        </a:p>
        <a:p>
          <a:r>
            <a:rPr lang="en-US" sz="1100"/>
            <a:t>Reagents</a:t>
          </a:r>
        </a:p>
      </dgm:t>
    </dgm:pt>
    <dgm:pt modelId="{2D4F53E5-490C-42A0-9DD7-800119D7003A}" type="parTrans" cxnId="{489357C7-B1C8-4D3B-ADD9-08DE7B6BA07C}">
      <dgm:prSet/>
      <dgm:spPr/>
      <dgm:t>
        <a:bodyPr/>
        <a:lstStyle/>
        <a:p>
          <a:endParaRPr lang="en-US"/>
        </a:p>
      </dgm:t>
    </dgm:pt>
    <dgm:pt modelId="{D8DBE42B-0F23-44E0-B4A2-8FE271D2406E}" type="sibTrans" cxnId="{489357C7-B1C8-4D3B-ADD9-08DE7B6BA07C}">
      <dgm:prSet/>
      <dgm:spPr/>
      <dgm:t>
        <a:bodyPr/>
        <a:lstStyle/>
        <a:p>
          <a:endParaRPr lang="en-US"/>
        </a:p>
      </dgm:t>
    </dgm:pt>
    <dgm:pt modelId="{A85A1604-EAC9-4E74-92F8-64B221B20D4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100"/>
            <a:t>5</a:t>
          </a:r>
        </a:p>
        <a:p>
          <a:r>
            <a:rPr lang="en-US" sz="1100"/>
            <a:t>Test System   </a:t>
          </a:r>
        </a:p>
      </dgm:t>
    </dgm:pt>
    <dgm:pt modelId="{76E7451B-B581-408E-B0FD-CE1D0D636F96}" type="parTrans" cxnId="{24CAF5A5-1AFE-4578-9B8E-E5EF161A9A3C}">
      <dgm:prSet/>
      <dgm:spPr/>
      <dgm:t>
        <a:bodyPr/>
        <a:lstStyle/>
        <a:p>
          <a:endParaRPr lang="en-US"/>
        </a:p>
      </dgm:t>
    </dgm:pt>
    <dgm:pt modelId="{FB89EAD4-54ED-4DAF-B973-6FCAFF68F979}" type="sibTrans" cxnId="{24CAF5A5-1AFE-4578-9B8E-E5EF161A9A3C}">
      <dgm:prSet/>
      <dgm:spPr/>
      <dgm:t>
        <a:bodyPr/>
        <a:lstStyle/>
        <a:p>
          <a:endParaRPr lang="en-US"/>
        </a:p>
      </dgm:t>
    </dgm:pt>
    <dgm:pt modelId="{D847BE19-498C-4AD8-A177-F8DB07F018B2}">
      <dgm:prSet phldrT="[Text]" custT="1"/>
      <dgm:spPr>
        <a:solidFill>
          <a:srgbClr val="FFC000"/>
        </a:solidFill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Identify Potential </a:t>
          </a:r>
        </a:p>
        <a:p>
          <a:r>
            <a:rPr lang="en-US" sz="1100">
              <a:solidFill>
                <a:sysClr val="windowText" lastClr="000000"/>
              </a:solidFill>
            </a:rPr>
            <a:t>Risks</a:t>
          </a:r>
        </a:p>
      </dgm:t>
    </dgm:pt>
    <dgm:pt modelId="{7424A197-338E-4A25-8D74-1B538C0EDFAE}" type="parTrans" cxnId="{9FF1479E-7E24-4F49-A405-D26FBDAEF690}">
      <dgm:prSet/>
      <dgm:spPr/>
      <dgm:t>
        <a:bodyPr/>
        <a:lstStyle/>
        <a:p>
          <a:endParaRPr lang="en-US"/>
        </a:p>
      </dgm:t>
    </dgm:pt>
    <dgm:pt modelId="{0E172606-4F9F-4957-A3F3-371DD8B0B091}" type="sibTrans" cxnId="{9FF1479E-7E24-4F49-A405-D26FBDAEF690}">
      <dgm:prSet/>
      <dgm:spPr/>
      <dgm:t>
        <a:bodyPr/>
        <a:lstStyle/>
        <a:p>
          <a:endParaRPr lang="en-US"/>
        </a:p>
      </dgm:t>
    </dgm:pt>
    <dgm:pt modelId="{BCD04373-996D-49C4-8A38-1F720BF77459}">
      <dgm:prSet phldrT="[Text]" custT="1"/>
      <dgm:spPr>
        <a:solidFill>
          <a:srgbClr val="FF0000"/>
        </a:solidFill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Incorrect</a:t>
          </a:r>
          <a:r>
            <a:rPr lang="en-US" sz="1100"/>
            <a:t> </a:t>
          </a:r>
          <a:r>
            <a:rPr lang="en-US" sz="1100">
              <a:solidFill>
                <a:sysClr val="windowText" lastClr="000000"/>
              </a:solidFill>
            </a:rPr>
            <a:t>Test</a:t>
          </a:r>
        </a:p>
        <a:p>
          <a:r>
            <a:rPr lang="en-US" sz="1100">
              <a:solidFill>
                <a:sysClr val="windowText" lastClr="000000"/>
              </a:solidFill>
            </a:rPr>
            <a:t>Results</a:t>
          </a:r>
          <a:r>
            <a:rPr lang="en-US" sz="1100"/>
            <a:t> </a:t>
          </a:r>
          <a:r>
            <a:rPr lang="en-US" sz="1100">
              <a:solidFill>
                <a:sysClr val="windowText" lastClr="000000"/>
              </a:solidFill>
            </a:rPr>
            <a:t>Released</a:t>
          </a:r>
        </a:p>
      </dgm:t>
    </dgm:pt>
    <dgm:pt modelId="{C5B565A8-7248-4E37-83A6-B33A7166F27B}" type="parTrans" cxnId="{6DDB6DC8-C91F-4CED-83DF-BB747E12683F}">
      <dgm:prSet/>
      <dgm:spPr/>
      <dgm:t>
        <a:bodyPr/>
        <a:lstStyle/>
        <a:p>
          <a:endParaRPr lang="en-US"/>
        </a:p>
      </dgm:t>
    </dgm:pt>
    <dgm:pt modelId="{E09DA999-05B5-4663-8980-F30DDD33BDF6}" type="sibTrans" cxnId="{6DDB6DC8-C91F-4CED-83DF-BB747E12683F}">
      <dgm:prSet/>
      <dgm:spPr/>
      <dgm:t>
        <a:bodyPr/>
        <a:lstStyle/>
        <a:p>
          <a:endParaRPr lang="en-US"/>
        </a:p>
      </dgm:t>
    </dgm:pt>
    <dgm:pt modelId="{D3BDEC77-82B2-49A7-B53B-754047051E8F}">
      <dgm:prSet custT="1"/>
      <dgm:spPr>
        <a:solidFill>
          <a:schemeClr val="accent4"/>
        </a:solidFill>
      </dgm:spPr>
      <dgm:t>
        <a:bodyPr/>
        <a:lstStyle/>
        <a:p>
          <a:r>
            <a:rPr lang="en-US" sz="1100"/>
            <a:t>6</a:t>
          </a:r>
        </a:p>
        <a:p>
          <a:r>
            <a:rPr lang="en-US" sz="1100"/>
            <a:t>Test Results</a:t>
          </a:r>
        </a:p>
      </dgm:t>
    </dgm:pt>
    <dgm:pt modelId="{ACF7F983-4601-4C10-A7DD-ACDBA55846DE}" type="parTrans" cxnId="{9CEF87FC-AF35-42F6-A712-FA25016F2DCA}">
      <dgm:prSet/>
      <dgm:spPr/>
      <dgm:t>
        <a:bodyPr/>
        <a:lstStyle/>
        <a:p>
          <a:endParaRPr lang="en-US"/>
        </a:p>
      </dgm:t>
    </dgm:pt>
    <dgm:pt modelId="{19231F44-02BC-4167-BECB-38594E893B49}" type="sibTrans" cxnId="{9CEF87FC-AF35-42F6-A712-FA25016F2DCA}">
      <dgm:prSet/>
      <dgm:spPr/>
      <dgm:t>
        <a:bodyPr/>
        <a:lstStyle/>
        <a:p>
          <a:endParaRPr lang="en-US"/>
        </a:p>
      </dgm:t>
    </dgm:pt>
    <dgm:pt modelId="{37C1DE55-8707-4BF8-BE70-067ADFE3098E}" type="pres">
      <dgm:prSet presAssocID="{75DC4A32-BBDA-4C7F-87A8-82C83CAD1AB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5D81A7E-5086-4CF1-BB02-DCBCF09417D6}" type="pres">
      <dgm:prSet presAssocID="{9273C912-E909-4C7A-B6F0-E41B521F0CA1}" presName="node" presStyleLbl="node1" presStyleIdx="0" presStyleCnt="8" custScaleX="14751" custScaleY="13894" custLinFactNeighborX="2110" custLinFactNeighborY="-327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8B29E3-D970-4351-B629-C615689D727C}" type="pres">
      <dgm:prSet presAssocID="{C40CB328-0039-4608-BDD2-78F86F0CA58B}" presName="sibTrans" presStyleCnt="0"/>
      <dgm:spPr/>
    </dgm:pt>
    <dgm:pt modelId="{B5C2F5C2-CD7C-4B72-9553-AC604FD58A03}" type="pres">
      <dgm:prSet presAssocID="{E1513267-D673-4332-ACD0-893BB49D3CBD}" presName="node" presStyleLbl="node1" presStyleIdx="1" presStyleCnt="8" custScaleX="16081" custScaleY="14630" custLinFactNeighborX="7573" custLinFactNeighborY="-222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81F82A-B9C6-4C75-8D22-A921DEC92A42}" type="pres">
      <dgm:prSet presAssocID="{14C9C822-FEDA-4BA2-A1E3-C4C394D3B8DF}" presName="sibTrans" presStyleCnt="0"/>
      <dgm:spPr/>
    </dgm:pt>
    <dgm:pt modelId="{72292323-7E5F-4E99-A4E6-382CBD61A532}" type="pres">
      <dgm:prSet presAssocID="{8C18D951-E1BE-430D-AED3-7F6D92269582}" presName="node" presStyleLbl="node1" presStyleIdx="2" presStyleCnt="8" custScaleX="17876" custScaleY="13816" custLinFactNeighborX="6250" custLinFactNeighborY="-339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0F4F2B-A98A-4350-AE62-4C6F1DD53D17}" type="pres">
      <dgm:prSet presAssocID="{D7C82195-5F48-4778-BA9F-C1991C49291E}" presName="sibTrans" presStyleCnt="0"/>
      <dgm:spPr/>
    </dgm:pt>
    <dgm:pt modelId="{D478E0FC-7A1C-4C06-BA44-A71D8C8D56C9}" type="pres">
      <dgm:prSet presAssocID="{BCD04373-996D-49C4-8A38-1F720BF77459}" presName="node" presStyleLbl="node1" presStyleIdx="3" presStyleCnt="8" custScaleX="20882" custScaleY="13868" custLinFactNeighborX="-7503" custLinFactNeighborY="4574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E73B74-68D9-4A0B-8E4E-C696D50E9480}" type="pres">
      <dgm:prSet presAssocID="{E09DA999-05B5-4663-8980-F30DDD33BDF6}" presName="sibTrans" presStyleCnt="0"/>
      <dgm:spPr/>
    </dgm:pt>
    <dgm:pt modelId="{12F43BE9-0A61-42A4-950E-329A8EC46A75}" type="pres">
      <dgm:prSet presAssocID="{D3BDEC77-82B2-49A7-B53B-754047051E8F}" presName="node" presStyleLbl="node1" presStyleIdx="4" presStyleCnt="8" custScaleX="19006" custScaleY="12755" custLinFactNeighborX="38079" custLinFactNeighborY="5468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BDFB71-FA11-41E8-9D07-6EF54FA2E4B9}" type="pres">
      <dgm:prSet presAssocID="{19231F44-02BC-4167-BECB-38594E893B49}" presName="sibTrans" presStyleCnt="0"/>
      <dgm:spPr/>
    </dgm:pt>
    <dgm:pt modelId="{FDFAEF66-01DA-4CE3-8969-E013103871B8}" type="pres">
      <dgm:prSet presAssocID="{D847BE19-498C-4AD8-A177-F8DB07F018B2}" presName="node" presStyleLbl="node1" presStyleIdx="5" presStyleCnt="8" custScaleX="18622" custScaleY="19927" custLinFactNeighborX="-68034" custLinFactNeighborY="101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2F7A87-D97A-4C29-89B2-3B4C053D3629}" type="pres">
      <dgm:prSet presAssocID="{0E172606-4F9F-4957-A3F3-371DD8B0B091}" presName="sibTrans" presStyleCnt="0"/>
      <dgm:spPr/>
    </dgm:pt>
    <dgm:pt modelId="{13A1BC4B-5D53-4A11-9E53-7E48A7A5E576}" type="pres">
      <dgm:prSet presAssocID="{D9A3F14D-5CA2-49B9-901A-C536D3FC7BD9}" presName="node" presStyleLbl="node1" presStyleIdx="6" presStyleCnt="8" custScaleX="15509" custScaleY="12926" custLinFactNeighborX="-70073" custLinFactNeighborY="551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52E0AE6-2661-4E8D-80D4-8055B3638D6F}" type="pres">
      <dgm:prSet presAssocID="{D8DBE42B-0F23-44E0-B4A2-8FE271D2406E}" presName="sibTrans" presStyleCnt="0"/>
      <dgm:spPr/>
    </dgm:pt>
    <dgm:pt modelId="{3DAF2C9B-A92B-4D25-94E2-7E25F71B1EF6}" type="pres">
      <dgm:prSet presAssocID="{A85A1604-EAC9-4E74-92F8-64B221B20D42}" presName="node" presStyleLbl="node1" presStyleIdx="7" presStyleCnt="8" custScaleX="21044" custScaleY="12479" custLinFactNeighborX="-14804" custLinFactNeighborY="230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D0C478F-F784-4109-968F-057C40451BE5}" type="presOf" srcId="{D3BDEC77-82B2-49A7-B53B-754047051E8F}" destId="{12F43BE9-0A61-42A4-950E-329A8EC46A75}" srcOrd="0" destOrd="0" presId="urn:microsoft.com/office/officeart/2005/8/layout/default"/>
    <dgm:cxn modelId="{EAAFA8DD-C07F-40A8-B783-77CE693919F6}" srcId="{75DC4A32-BBDA-4C7F-87A8-82C83CAD1ABC}" destId="{8C18D951-E1BE-430D-AED3-7F6D92269582}" srcOrd="2" destOrd="0" parTransId="{7E643F0D-3E22-442D-B069-6E6499E2E864}" sibTransId="{D7C82195-5F48-4778-BA9F-C1991C49291E}"/>
    <dgm:cxn modelId="{33F38F9F-8444-4D6D-80CF-E2F8EFF0FCB8}" type="presOf" srcId="{9273C912-E909-4C7A-B6F0-E41B521F0CA1}" destId="{15D81A7E-5086-4CF1-BB02-DCBCF09417D6}" srcOrd="0" destOrd="0" presId="urn:microsoft.com/office/officeart/2005/8/layout/default"/>
    <dgm:cxn modelId="{90E846F2-316B-4086-9F25-17893D6A6700}" type="presOf" srcId="{8C18D951-E1BE-430D-AED3-7F6D92269582}" destId="{72292323-7E5F-4E99-A4E6-382CBD61A532}" srcOrd="0" destOrd="0" presId="urn:microsoft.com/office/officeart/2005/8/layout/default"/>
    <dgm:cxn modelId="{9FF1479E-7E24-4F49-A405-D26FBDAEF690}" srcId="{75DC4A32-BBDA-4C7F-87A8-82C83CAD1ABC}" destId="{D847BE19-498C-4AD8-A177-F8DB07F018B2}" srcOrd="5" destOrd="0" parTransId="{7424A197-338E-4A25-8D74-1B538C0EDFAE}" sibTransId="{0E172606-4F9F-4957-A3F3-371DD8B0B091}"/>
    <dgm:cxn modelId="{CA27507F-E42B-4D17-8CD4-8F54B4E6C9F3}" srcId="{75DC4A32-BBDA-4C7F-87A8-82C83CAD1ABC}" destId="{9273C912-E909-4C7A-B6F0-E41B521F0CA1}" srcOrd="0" destOrd="0" parTransId="{7FB3893D-6F08-4F0F-9F6D-5F7C93695E68}" sibTransId="{C40CB328-0039-4608-BDD2-78F86F0CA58B}"/>
    <dgm:cxn modelId="{5093A6E1-D4D5-4211-887D-455A126CDF5E}" type="presOf" srcId="{D9A3F14D-5CA2-49B9-901A-C536D3FC7BD9}" destId="{13A1BC4B-5D53-4A11-9E53-7E48A7A5E576}" srcOrd="0" destOrd="0" presId="urn:microsoft.com/office/officeart/2005/8/layout/default"/>
    <dgm:cxn modelId="{62947639-D86A-4802-8573-ABCE4E95E414}" type="presOf" srcId="{A85A1604-EAC9-4E74-92F8-64B221B20D42}" destId="{3DAF2C9B-A92B-4D25-94E2-7E25F71B1EF6}" srcOrd="0" destOrd="0" presId="urn:microsoft.com/office/officeart/2005/8/layout/default"/>
    <dgm:cxn modelId="{904DEE86-8183-4F6D-B295-B05D111FE8B3}" type="presOf" srcId="{D847BE19-498C-4AD8-A177-F8DB07F018B2}" destId="{FDFAEF66-01DA-4CE3-8969-E013103871B8}" srcOrd="0" destOrd="0" presId="urn:microsoft.com/office/officeart/2005/8/layout/default"/>
    <dgm:cxn modelId="{F8C337AB-D244-414C-8E04-4A888125074C}" srcId="{75DC4A32-BBDA-4C7F-87A8-82C83CAD1ABC}" destId="{E1513267-D673-4332-ACD0-893BB49D3CBD}" srcOrd="1" destOrd="0" parTransId="{44F7DF54-6631-414D-9156-DA3EDB339FC6}" sibTransId="{14C9C822-FEDA-4BA2-A1E3-C4C394D3B8DF}"/>
    <dgm:cxn modelId="{59C0B293-32CF-4C86-9600-55C7C746DE23}" type="presOf" srcId="{BCD04373-996D-49C4-8A38-1F720BF77459}" destId="{D478E0FC-7A1C-4C06-BA44-A71D8C8D56C9}" srcOrd="0" destOrd="0" presId="urn:microsoft.com/office/officeart/2005/8/layout/default"/>
    <dgm:cxn modelId="{24CAF5A5-1AFE-4578-9B8E-E5EF161A9A3C}" srcId="{75DC4A32-BBDA-4C7F-87A8-82C83CAD1ABC}" destId="{A85A1604-EAC9-4E74-92F8-64B221B20D42}" srcOrd="7" destOrd="0" parTransId="{76E7451B-B581-408E-B0FD-CE1D0D636F96}" sibTransId="{FB89EAD4-54ED-4DAF-B973-6FCAFF68F979}"/>
    <dgm:cxn modelId="{9741BF99-6499-42F3-8715-852F607AB5D9}" type="presOf" srcId="{E1513267-D673-4332-ACD0-893BB49D3CBD}" destId="{B5C2F5C2-CD7C-4B72-9553-AC604FD58A03}" srcOrd="0" destOrd="0" presId="urn:microsoft.com/office/officeart/2005/8/layout/default"/>
    <dgm:cxn modelId="{6DDB6DC8-C91F-4CED-83DF-BB747E12683F}" srcId="{75DC4A32-BBDA-4C7F-87A8-82C83CAD1ABC}" destId="{BCD04373-996D-49C4-8A38-1F720BF77459}" srcOrd="3" destOrd="0" parTransId="{C5B565A8-7248-4E37-83A6-B33A7166F27B}" sibTransId="{E09DA999-05B5-4663-8980-F30DDD33BDF6}"/>
    <dgm:cxn modelId="{9CEF87FC-AF35-42F6-A712-FA25016F2DCA}" srcId="{75DC4A32-BBDA-4C7F-87A8-82C83CAD1ABC}" destId="{D3BDEC77-82B2-49A7-B53B-754047051E8F}" srcOrd="4" destOrd="0" parTransId="{ACF7F983-4601-4C10-A7DD-ACDBA55846DE}" sibTransId="{19231F44-02BC-4167-BECB-38594E893B49}"/>
    <dgm:cxn modelId="{A3281BC8-AE5C-4466-890E-C709D4910548}" type="presOf" srcId="{75DC4A32-BBDA-4C7F-87A8-82C83CAD1ABC}" destId="{37C1DE55-8707-4BF8-BE70-067ADFE3098E}" srcOrd="0" destOrd="0" presId="urn:microsoft.com/office/officeart/2005/8/layout/default"/>
    <dgm:cxn modelId="{489357C7-B1C8-4D3B-ADD9-08DE7B6BA07C}" srcId="{75DC4A32-BBDA-4C7F-87A8-82C83CAD1ABC}" destId="{D9A3F14D-5CA2-49B9-901A-C536D3FC7BD9}" srcOrd="6" destOrd="0" parTransId="{2D4F53E5-490C-42A0-9DD7-800119D7003A}" sibTransId="{D8DBE42B-0F23-44E0-B4A2-8FE271D2406E}"/>
    <dgm:cxn modelId="{86CDF670-84A4-4FAD-A4A4-1EDBE5D881CD}" type="presParOf" srcId="{37C1DE55-8707-4BF8-BE70-067ADFE3098E}" destId="{15D81A7E-5086-4CF1-BB02-DCBCF09417D6}" srcOrd="0" destOrd="0" presId="urn:microsoft.com/office/officeart/2005/8/layout/default"/>
    <dgm:cxn modelId="{0B36AD7F-9A36-499D-9DA4-1DE6950C8BD8}" type="presParOf" srcId="{37C1DE55-8707-4BF8-BE70-067ADFE3098E}" destId="{878B29E3-D970-4351-B629-C615689D727C}" srcOrd="1" destOrd="0" presId="urn:microsoft.com/office/officeart/2005/8/layout/default"/>
    <dgm:cxn modelId="{0EC33AED-5160-42CF-918C-34E9F9924609}" type="presParOf" srcId="{37C1DE55-8707-4BF8-BE70-067ADFE3098E}" destId="{B5C2F5C2-CD7C-4B72-9553-AC604FD58A03}" srcOrd="2" destOrd="0" presId="urn:microsoft.com/office/officeart/2005/8/layout/default"/>
    <dgm:cxn modelId="{1ADEE73A-8826-42E3-BE18-37B69FE26EAC}" type="presParOf" srcId="{37C1DE55-8707-4BF8-BE70-067ADFE3098E}" destId="{7681F82A-B9C6-4C75-8D22-A921DEC92A42}" srcOrd="3" destOrd="0" presId="urn:microsoft.com/office/officeart/2005/8/layout/default"/>
    <dgm:cxn modelId="{4919F230-8BB1-44CB-BFF3-B4FD1EC57C99}" type="presParOf" srcId="{37C1DE55-8707-4BF8-BE70-067ADFE3098E}" destId="{72292323-7E5F-4E99-A4E6-382CBD61A532}" srcOrd="4" destOrd="0" presId="urn:microsoft.com/office/officeart/2005/8/layout/default"/>
    <dgm:cxn modelId="{F5DD614C-7D40-4753-8819-E56BD0EBC1AB}" type="presParOf" srcId="{37C1DE55-8707-4BF8-BE70-067ADFE3098E}" destId="{4C0F4F2B-A98A-4350-AE62-4C6F1DD53D17}" srcOrd="5" destOrd="0" presId="urn:microsoft.com/office/officeart/2005/8/layout/default"/>
    <dgm:cxn modelId="{B50A32E3-3079-4B04-818F-C5ADD62440A2}" type="presParOf" srcId="{37C1DE55-8707-4BF8-BE70-067ADFE3098E}" destId="{D478E0FC-7A1C-4C06-BA44-A71D8C8D56C9}" srcOrd="6" destOrd="0" presId="urn:microsoft.com/office/officeart/2005/8/layout/default"/>
    <dgm:cxn modelId="{7BDD7422-50A4-4164-8E97-B1B3B059D74B}" type="presParOf" srcId="{37C1DE55-8707-4BF8-BE70-067ADFE3098E}" destId="{E0E73B74-68D9-4A0B-8E4E-C696D50E9480}" srcOrd="7" destOrd="0" presId="urn:microsoft.com/office/officeart/2005/8/layout/default"/>
    <dgm:cxn modelId="{568C2D9F-7202-434B-80A8-A72BA70E16AC}" type="presParOf" srcId="{37C1DE55-8707-4BF8-BE70-067ADFE3098E}" destId="{12F43BE9-0A61-42A4-950E-329A8EC46A75}" srcOrd="8" destOrd="0" presId="urn:microsoft.com/office/officeart/2005/8/layout/default"/>
    <dgm:cxn modelId="{FCA83C00-887D-49D7-A04C-316E3EC1E8EE}" type="presParOf" srcId="{37C1DE55-8707-4BF8-BE70-067ADFE3098E}" destId="{25BDFB71-FA11-41E8-9D07-6EF54FA2E4B9}" srcOrd="9" destOrd="0" presId="urn:microsoft.com/office/officeart/2005/8/layout/default"/>
    <dgm:cxn modelId="{50CA0506-427C-4398-ABD0-3B25DD2C5423}" type="presParOf" srcId="{37C1DE55-8707-4BF8-BE70-067ADFE3098E}" destId="{FDFAEF66-01DA-4CE3-8969-E013103871B8}" srcOrd="10" destOrd="0" presId="urn:microsoft.com/office/officeart/2005/8/layout/default"/>
    <dgm:cxn modelId="{96B57488-5857-49DE-8255-02EB2C1A3F15}" type="presParOf" srcId="{37C1DE55-8707-4BF8-BE70-067ADFE3098E}" destId="{DB2F7A87-D97A-4C29-89B2-3B4C053D3629}" srcOrd="11" destOrd="0" presId="urn:microsoft.com/office/officeart/2005/8/layout/default"/>
    <dgm:cxn modelId="{632D140D-A13E-48A5-BE75-4C4D37DE8217}" type="presParOf" srcId="{37C1DE55-8707-4BF8-BE70-067ADFE3098E}" destId="{13A1BC4B-5D53-4A11-9E53-7E48A7A5E576}" srcOrd="12" destOrd="0" presId="urn:microsoft.com/office/officeart/2005/8/layout/default"/>
    <dgm:cxn modelId="{5CA3F6F6-FECA-4F31-97B6-51610058FE81}" type="presParOf" srcId="{37C1DE55-8707-4BF8-BE70-067ADFE3098E}" destId="{852E0AE6-2661-4E8D-80D4-8055B3638D6F}" srcOrd="13" destOrd="0" presId="urn:microsoft.com/office/officeart/2005/8/layout/default"/>
    <dgm:cxn modelId="{19EB9173-80CA-43C9-AB7A-B14ED12D6572}" type="presParOf" srcId="{37C1DE55-8707-4BF8-BE70-067ADFE3098E}" destId="{3DAF2C9B-A92B-4D25-94E2-7E25F71B1EF6}" srcOrd="1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81A7E-5086-4CF1-BB02-DCBCF09417D6}">
      <dsp:nvSpPr>
        <dsp:cNvPr id="0" name=""/>
        <dsp:cNvSpPr/>
      </dsp:nvSpPr>
      <dsp:spPr>
        <a:xfrm>
          <a:off x="129565" y="78132"/>
          <a:ext cx="808508" cy="456921"/>
        </a:xfrm>
        <a:prstGeom prst="rect">
          <a:avLst/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1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bg1"/>
              </a:solidFill>
            </a:rPr>
            <a:t>Specimen</a:t>
          </a:r>
        </a:p>
      </dsp:txBody>
      <dsp:txXfrm>
        <a:off x="129565" y="78132"/>
        <a:ext cx="808508" cy="456921"/>
      </dsp:txXfrm>
    </dsp:sp>
    <dsp:sp modelId="{B5C2F5C2-CD7C-4B72-9553-AC604FD58A03}">
      <dsp:nvSpPr>
        <dsp:cNvPr id="0" name=""/>
        <dsp:cNvSpPr/>
      </dsp:nvSpPr>
      <dsp:spPr>
        <a:xfrm>
          <a:off x="1785607" y="410414"/>
          <a:ext cx="881406" cy="481125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2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Operator</a:t>
          </a:r>
        </a:p>
      </dsp:txBody>
      <dsp:txXfrm>
        <a:off x="1785607" y="410414"/>
        <a:ext cx="881406" cy="481125"/>
      </dsp:txXfrm>
    </dsp:sp>
    <dsp:sp modelId="{72292323-7E5F-4E99-A4E6-382CBD61A532}">
      <dsp:nvSpPr>
        <dsp:cNvPr id="0" name=""/>
        <dsp:cNvSpPr/>
      </dsp:nvSpPr>
      <dsp:spPr>
        <a:xfrm>
          <a:off x="3142603" y="40937"/>
          <a:ext cx="979791" cy="454356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4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Environment</a:t>
          </a:r>
        </a:p>
      </dsp:txBody>
      <dsp:txXfrm>
        <a:off x="3142603" y="40937"/>
        <a:ext cx="979791" cy="454356"/>
      </dsp:txXfrm>
    </dsp:sp>
    <dsp:sp modelId="{D478E0FC-7A1C-4C06-BA44-A71D8C8D56C9}">
      <dsp:nvSpPr>
        <dsp:cNvPr id="0" name=""/>
        <dsp:cNvSpPr/>
      </dsp:nvSpPr>
      <dsp:spPr>
        <a:xfrm>
          <a:off x="3916691" y="2659374"/>
          <a:ext cx="1144551" cy="456066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Incorrect</a:t>
          </a:r>
          <a:r>
            <a:rPr lang="en-US" sz="1100" kern="1200"/>
            <a:t> </a:t>
          </a:r>
          <a:r>
            <a:rPr lang="en-US" sz="1100" kern="1200">
              <a:solidFill>
                <a:sysClr val="windowText" lastClr="000000"/>
              </a:solidFill>
            </a:rPr>
            <a:t>Test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Results</a:t>
          </a:r>
          <a:r>
            <a:rPr lang="en-US" sz="1100" kern="1200"/>
            <a:t> </a:t>
          </a:r>
          <a:r>
            <a:rPr lang="en-US" sz="1100" kern="1200">
              <a:solidFill>
                <a:sysClr val="windowText" lastClr="000000"/>
              </a:solidFill>
            </a:rPr>
            <a:t>Released</a:t>
          </a:r>
        </a:p>
      </dsp:txBody>
      <dsp:txXfrm>
        <a:off x="3916691" y="2659374"/>
        <a:ext cx="1144551" cy="456066"/>
      </dsp:txXfrm>
    </dsp:sp>
    <dsp:sp modelId="{12F43BE9-0A61-42A4-950E-329A8EC46A75}">
      <dsp:nvSpPr>
        <dsp:cNvPr id="0" name=""/>
        <dsp:cNvSpPr/>
      </dsp:nvSpPr>
      <dsp:spPr>
        <a:xfrm>
          <a:off x="2825991" y="4088139"/>
          <a:ext cx="1041726" cy="419464"/>
        </a:xfrm>
        <a:prstGeom prst="rect">
          <a:avLst/>
        </a:prstGeom>
        <a:solidFill>
          <a:schemeClr val="accent4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6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Test Results</a:t>
          </a:r>
        </a:p>
      </dsp:txBody>
      <dsp:txXfrm>
        <a:off x="2825991" y="4088139"/>
        <a:ext cx="1041726" cy="419464"/>
      </dsp:txXfrm>
    </dsp:sp>
    <dsp:sp modelId="{FDFAEF66-01DA-4CE3-8969-E013103871B8}">
      <dsp:nvSpPr>
        <dsp:cNvPr id="0" name=""/>
        <dsp:cNvSpPr/>
      </dsp:nvSpPr>
      <dsp:spPr>
        <a:xfrm>
          <a:off x="0" y="2506705"/>
          <a:ext cx="1020679" cy="655324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Identify Potential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/>
              </a:solidFill>
            </a:rPr>
            <a:t>Risks</a:t>
          </a:r>
        </a:p>
      </dsp:txBody>
      <dsp:txXfrm>
        <a:off x="0" y="2506705"/>
        <a:ext cx="1020679" cy="655324"/>
      </dsp:txXfrm>
    </dsp:sp>
    <dsp:sp modelId="{13A1BC4B-5D53-4A11-9E53-7E48A7A5E576}">
      <dsp:nvSpPr>
        <dsp:cNvPr id="0" name=""/>
        <dsp:cNvSpPr/>
      </dsp:nvSpPr>
      <dsp:spPr>
        <a:xfrm>
          <a:off x="56749" y="4099567"/>
          <a:ext cx="850054" cy="425087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Reagents</a:t>
          </a:r>
        </a:p>
      </dsp:txBody>
      <dsp:txXfrm>
        <a:off x="56749" y="4099567"/>
        <a:ext cx="850054" cy="425087"/>
      </dsp:txXfrm>
    </dsp:sp>
    <dsp:sp modelId="{3DAF2C9B-A92B-4D25-94E2-7E25F71B1EF6}">
      <dsp:nvSpPr>
        <dsp:cNvPr id="0" name=""/>
        <dsp:cNvSpPr/>
      </dsp:nvSpPr>
      <dsp:spPr>
        <a:xfrm>
          <a:off x="1355071" y="4131834"/>
          <a:ext cx="1153430" cy="410387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5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Test System   </a:t>
          </a:r>
        </a:p>
      </dsp:txBody>
      <dsp:txXfrm>
        <a:off x="1355071" y="4131834"/>
        <a:ext cx="1153430" cy="4103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9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Jh 4</vt:lpstr>
    </vt:vector>
  </TitlesOfParts>
  <Company>Toshiba</Company>
  <LinksUpToDate>false</LinksUpToDate>
  <CharactersWithSpaces>12608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Jh 4</dc:title>
  <dc:creator>Susan Munro</dc:creator>
  <cp:lastModifiedBy>Wilmoth, Christine L</cp:lastModifiedBy>
  <cp:revision>41</cp:revision>
  <cp:lastPrinted>2015-09-10T15:16:00Z</cp:lastPrinted>
  <dcterms:created xsi:type="dcterms:W3CDTF">2015-12-16T15:16:00Z</dcterms:created>
  <dcterms:modified xsi:type="dcterms:W3CDTF">2015-12-29T20:20:00Z</dcterms:modified>
</cp:coreProperties>
</file>