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5F1" w:rsidRPr="00C74D67" w:rsidRDefault="00746577">
      <w:pPr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  <w:r w:rsidRPr="00C74D67">
        <w:rPr>
          <w:rFonts w:ascii="Arial" w:hAnsi="Arial" w:cs="Arial"/>
          <w:b/>
          <w:sz w:val="22"/>
          <w:szCs w:val="22"/>
        </w:rPr>
        <w:t>Purpose</w:t>
      </w:r>
    </w:p>
    <w:p w:rsidR="00746577" w:rsidRPr="00C74D67" w:rsidRDefault="00746577">
      <w:pPr>
        <w:rPr>
          <w:rFonts w:ascii="Arial" w:hAnsi="Arial" w:cs="Arial"/>
          <w:sz w:val="22"/>
          <w:szCs w:val="22"/>
        </w:rPr>
      </w:pPr>
      <w:proofErr w:type="gramStart"/>
      <w:r w:rsidRPr="00C74D67">
        <w:rPr>
          <w:rFonts w:ascii="Arial" w:hAnsi="Arial" w:cs="Arial"/>
          <w:sz w:val="22"/>
          <w:szCs w:val="22"/>
        </w:rPr>
        <w:t>To pr</w:t>
      </w:r>
      <w:r w:rsidR="001F490A">
        <w:rPr>
          <w:rFonts w:ascii="Arial" w:hAnsi="Arial" w:cs="Arial"/>
          <w:sz w:val="22"/>
          <w:szCs w:val="22"/>
        </w:rPr>
        <w:t xml:space="preserve">ovide instructions on the use </w:t>
      </w:r>
      <w:r w:rsidRPr="00C74D67">
        <w:rPr>
          <w:rFonts w:ascii="Arial" w:hAnsi="Arial" w:cs="Arial"/>
          <w:sz w:val="22"/>
          <w:szCs w:val="22"/>
        </w:rPr>
        <w:t>of</w:t>
      </w:r>
      <w:r w:rsidR="00937338" w:rsidRPr="00C74D67">
        <w:rPr>
          <w:rFonts w:ascii="Arial" w:hAnsi="Arial" w:cs="Arial"/>
          <w:sz w:val="22"/>
          <w:szCs w:val="22"/>
        </w:rPr>
        <w:t xml:space="preserve"> Marathon Micro DL temperature</w:t>
      </w:r>
      <w:r w:rsidRPr="00C74D67">
        <w:rPr>
          <w:rFonts w:ascii="Arial" w:hAnsi="Arial" w:cs="Arial"/>
          <w:sz w:val="22"/>
          <w:szCs w:val="22"/>
        </w:rPr>
        <w:t xml:space="preserve"> </w:t>
      </w:r>
      <w:r w:rsidR="00080EFB" w:rsidRPr="00C74D67">
        <w:rPr>
          <w:rFonts w:ascii="Arial" w:hAnsi="Arial" w:cs="Arial"/>
          <w:sz w:val="22"/>
          <w:szCs w:val="22"/>
        </w:rPr>
        <w:t>data loggers</w:t>
      </w:r>
      <w:r w:rsidRPr="00C74D67">
        <w:rPr>
          <w:rFonts w:ascii="Arial" w:hAnsi="Arial" w:cs="Arial"/>
          <w:sz w:val="22"/>
          <w:szCs w:val="22"/>
        </w:rPr>
        <w:t>.</w:t>
      </w:r>
      <w:proofErr w:type="gramEnd"/>
      <w:r w:rsidRPr="00C74D67">
        <w:rPr>
          <w:rFonts w:ascii="Arial" w:hAnsi="Arial" w:cs="Arial"/>
          <w:sz w:val="22"/>
          <w:szCs w:val="22"/>
        </w:rPr>
        <w:t xml:space="preserve">  This will include </w:t>
      </w:r>
      <w:r w:rsidR="00080EFB" w:rsidRPr="00C74D67">
        <w:rPr>
          <w:rFonts w:ascii="Arial" w:hAnsi="Arial" w:cs="Arial"/>
          <w:sz w:val="22"/>
          <w:szCs w:val="22"/>
        </w:rPr>
        <w:t xml:space="preserve">preparing the logger for recording, downloading data, and assessing data </w:t>
      </w:r>
      <w:r w:rsidR="005861AD">
        <w:rPr>
          <w:rFonts w:ascii="Arial" w:hAnsi="Arial" w:cs="Arial"/>
          <w:sz w:val="22"/>
          <w:szCs w:val="22"/>
        </w:rPr>
        <w:t>obtained during blood storage</w:t>
      </w:r>
      <w:r w:rsidR="00080EFB" w:rsidRPr="00C74D67">
        <w:rPr>
          <w:rFonts w:ascii="Arial" w:hAnsi="Arial" w:cs="Arial"/>
          <w:sz w:val="22"/>
          <w:szCs w:val="22"/>
        </w:rPr>
        <w:t>.</w:t>
      </w:r>
    </w:p>
    <w:p w:rsidR="005861AD" w:rsidRDefault="005861AD">
      <w:pPr>
        <w:rPr>
          <w:rFonts w:ascii="Arial" w:hAnsi="Arial" w:cs="Arial"/>
          <w:sz w:val="22"/>
          <w:szCs w:val="22"/>
        </w:rPr>
      </w:pPr>
    </w:p>
    <w:p w:rsidR="00C522B3" w:rsidRPr="00710835" w:rsidRDefault="00FB4B0F">
      <w:pPr>
        <w:rPr>
          <w:rFonts w:ascii="Arial" w:hAnsi="Arial" w:cs="Arial"/>
          <w:b/>
          <w:sz w:val="22"/>
          <w:szCs w:val="22"/>
          <w:highlight w:val="yellow"/>
        </w:rPr>
      </w:pPr>
      <w:r w:rsidRPr="00710835">
        <w:rPr>
          <w:rFonts w:ascii="Arial" w:hAnsi="Arial" w:cs="Arial"/>
          <w:b/>
          <w:sz w:val="22"/>
          <w:szCs w:val="22"/>
          <w:highlight w:val="yellow"/>
        </w:rPr>
        <w:t>Policy</w:t>
      </w:r>
    </w:p>
    <w:p w:rsidR="00FB4B0F" w:rsidRDefault="00FB4B0F">
      <w:pPr>
        <w:rPr>
          <w:rFonts w:ascii="Arial" w:hAnsi="Arial" w:cs="Arial"/>
          <w:sz w:val="22"/>
          <w:szCs w:val="22"/>
        </w:rPr>
      </w:pPr>
      <w:r w:rsidRPr="00710835">
        <w:rPr>
          <w:rFonts w:ascii="Arial" w:hAnsi="Arial" w:cs="Arial"/>
          <w:sz w:val="22"/>
          <w:szCs w:val="22"/>
          <w:highlight w:val="yellow"/>
        </w:rPr>
        <w:t>The data loggers will be used for the transport and storage blood in credo coolers. The data loggers must be validated and have adequate battery life prior to use.</w:t>
      </w:r>
      <w:r>
        <w:rPr>
          <w:rFonts w:ascii="Arial" w:hAnsi="Arial" w:cs="Arial"/>
          <w:sz w:val="22"/>
          <w:szCs w:val="22"/>
        </w:rPr>
        <w:t xml:space="preserve"> </w:t>
      </w:r>
      <w:ins w:id="1" w:author="Sen, Nina" w:date="2017-02-01T12:41:00Z">
        <w:r w:rsidR="00940C72">
          <w:rPr>
            <w:rFonts w:ascii="Arial" w:hAnsi="Arial" w:cs="Arial"/>
            <w:sz w:val="22"/>
            <w:szCs w:val="22"/>
          </w:rPr>
          <w:t>Loggers that have low battery and</w:t>
        </w:r>
      </w:ins>
      <w:ins w:id="2" w:author="Erin Tuott" w:date="2017-02-02T11:42:00Z">
        <w:r w:rsidR="00C44E6A" w:rsidRPr="00C44E6A">
          <w:rPr>
            <w:rFonts w:ascii="Arial" w:hAnsi="Arial" w:cs="Arial"/>
            <w:sz w:val="22"/>
            <w:szCs w:val="22"/>
            <w:highlight w:val="yellow"/>
            <w:rPrChange w:id="3" w:author="Erin Tuott" w:date="2017-02-02T11:42:00Z">
              <w:rPr>
                <w:rFonts w:ascii="Arial" w:hAnsi="Arial" w:cs="Arial"/>
                <w:sz w:val="22"/>
                <w:szCs w:val="22"/>
              </w:rPr>
            </w:rPrChange>
          </w:rPr>
          <w:t>/or</w:t>
        </w:r>
      </w:ins>
      <w:ins w:id="4" w:author="Sen, Nina" w:date="2017-02-01T12:41:00Z">
        <w:r w:rsidR="00940C72">
          <w:rPr>
            <w:rFonts w:ascii="Arial" w:hAnsi="Arial" w:cs="Arial"/>
            <w:sz w:val="22"/>
            <w:szCs w:val="22"/>
          </w:rPr>
          <w:t xml:space="preserve"> </w:t>
        </w:r>
        <w:proofErr w:type="gramStart"/>
        <w:r w:rsidR="00940C72">
          <w:rPr>
            <w:rFonts w:ascii="Arial" w:hAnsi="Arial" w:cs="Arial"/>
            <w:sz w:val="22"/>
            <w:szCs w:val="22"/>
          </w:rPr>
          <w:t>expired</w:t>
        </w:r>
        <w:proofErr w:type="gramEnd"/>
        <w:r w:rsidR="00940C72">
          <w:rPr>
            <w:rFonts w:ascii="Arial" w:hAnsi="Arial" w:cs="Arial"/>
            <w:sz w:val="22"/>
            <w:szCs w:val="22"/>
          </w:rPr>
          <w:t xml:space="preserve"> calibration will be replaced annually.</w:t>
        </w:r>
      </w:ins>
    </w:p>
    <w:p w:rsidR="00036D15" w:rsidRDefault="00036D15">
      <w:pPr>
        <w:rPr>
          <w:ins w:id="5" w:author="Erin Tuott" w:date="2017-02-02T09:17:00Z"/>
          <w:rFonts w:ascii="Arial" w:hAnsi="Arial" w:cs="Arial"/>
          <w:sz w:val="22"/>
          <w:szCs w:val="22"/>
        </w:rPr>
      </w:pPr>
    </w:p>
    <w:p w:rsidR="00FB4B0F" w:rsidDel="00940C72" w:rsidRDefault="00FB4B0F">
      <w:pPr>
        <w:rPr>
          <w:del w:id="6" w:author="Sen, Nina" w:date="2017-02-01T12:41:00Z"/>
          <w:rFonts w:ascii="Arial" w:hAnsi="Arial" w:cs="Arial"/>
          <w:sz w:val="22"/>
          <w:szCs w:val="22"/>
        </w:rPr>
      </w:pPr>
      <w:del w:id="7" w:author="Sen, Nina" w:date="2017-02-01T12:41:00Z">
        <w:r w:rsidDel="00940C72">
          <w:rPr>
            <w:rFonts w:ascii="Arial" w:hAnsi="Arial" w:cs="Arial"/>
            <w:sz w:val="22"/>
            <w:szCs w:val="22"/>
          </w:rPr>
          <w:delText xml:space="preserve">The marathon data loggers </w:delText>
        </w:r>
      </w:del>
    </w:p>
    <w:p w:rsidR="00806BB1" w:rsidRPr="00C74D67" w:rsidRDefault="00806BB1">
      <w:pPr>
        <w:rPr>
          <w:rFonts w:ascii="Arial" w:hAnsi="Arial" w:cs="Arial"/>
          <w:sz w:val="22"/>
          <w:szCs w:val="22"/>
        </w:rPr>
      </w:pPr>
      <w:r w:rsidRPr="00C74D67">
        <w:rPr>
          <w:rFonts w:ascii="Arial" w:hAnsi="Arial" w:cs="Arial"/>
          <w:b/>
          <w:sz w:val="22"/>
          <w:szCs w:val="22"/>
        </w:rPr>
        <w:t>Equipment</w:t>
      </w:r>
    </w:p>
    <w:p w:rsidR="00806BB1" w:rsidRPr="00C74D67" w:rsidRDefault="00937338" w:rsidP="00CC692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74D67">
        <w:rPr>
          <w:rFonts w:ascii="Arial" w:hAnsi="Arial" w:cs="Arial"/>
          <w:sz w:val="22"/>
          <w:szCs w:val="22"/>
        </w:rPr>
        <w:t xml:space="preserve">Micro DL Temperature </w:t>
      </w:r>
      <w:r w:rsidR="00162457" w:rsidRPr="00C74D67">
        <w:rPr>
          <w:rFonts w:ascii="Arial" w:hAnsi="Arial" w:cs="Arial"/>
          <w:sz w:val="22"/>
          <w:szCs w:val="22"/>
        </w:rPr>
        <w:t xml:space="preserve">Data Recorder </w:t>
      </w:r>
    </w:p>
    <w:p w:rsidR="00C74D67" w:rsidRPr="00C74D67" w:rsidRDefault="00C74D67" w:rsidP="00CC692F">
      <w:pPr>
        <w:pStyle w:val="ListParagraph"/>
        <w:numPr>
          <w:ilvl w:val="0"/>
          <w:numId w:val="1"/>
        </w:numPr>
        <w:rPr>
          <w:rFonts w:ascii="Arial" w:hAnsi="Arial" w:cs="Arial"/>
          <w:sz w:val="22"/>
          <w:szCs w:val="22"/>
        </w:rPr>
      </w:pPr>
      <w:r w:rsidRPr="00C74D67">
        <w:rPr>
          <w:rFonts w:ascii="Arial" w:hAnsi="Arial" w:cs="Arial"/>
          <w:sz w:val="22"/>
          <w:szCs w:val="22"/>
        </w:rPr>
        <w:t>Marathon Micro DL Reader Station</w:t>
      </w:r>
    </w:p>
    <w:p w:rsidR="00C522B3" w:rsidRPr="00C74D67" w:rsidRDefault="00C522B3" w:rsidP="00806BB1">
      <w:pPr>
        <w:rPr>
          <w:rFonts w:ascii="Arial" w:hAnsi="Arial" w:cs="Arial"/>
          <w:b/>
          <w:sz w:val="22"/>
          <w:szCs w:val="22"/>
        </w:rPr>
      </w:pPr>
    </w:p>
    <w:p w:rsidR="00806BB1" w:rsidRPr="00C74D67" w:rsidRDefault="00806BB1" w:rsidP="00806BB1">
      <w:pPr>
        <w:rPr>
          <w:rFonts w:ascii="Arial" w:hAnsi="Arial" w:cs="Arial"/>
          <w:b/>
          <w:sz w:val="22"/>
          <w:szCs w:val="22"/>
        </w:rPr>
      </w:pPr>
      <w:r w:rsidRPr="00C74D67">
        <w:rPr>
          <w:rFonts w:ascii="Arial" w:hAnsi="Arial" w:cs="Arial"/>
          <w:b/>
          <w:sz w:val="22"/>
          <w:szCs w:val="22"/>
        </w:rPr>
        <w:t>Procedure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360"/>
        <w:gridCol w:w="7650"/>
        <w:gridCol w:w="1980"/>
        <w:tblGridChange w:id="8">
          <w:tblGrid>
            <w:gridCol w:w="738"/>
            <w:gridCol w:w="360"/>
            <w:gridCol w:w="7650"/>
            <w:gridCol w:w="1980"/>
          </w:tblGrid>
        </w:tblGridChange>
      </w:tblGrid>
      <w:tr w:rsidR="00806BB1" w:rsidRPr="00C74D67" w:rsidTr="00A34DA1">
        <w:tc>
          <w:tcPr>
            <w:tcW w:w="1098" w:type="dxa"/>
            <w:gridSpan w:val="2"/>
          </w:tcPr>
          <w:p w:rsidR="00806BB1" w:rsidRPr="00C74D67" w:rsidRDefault="00806BB1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t>Step</w:t>
            </w:r>
          </w:p>
        </w:tc>
        <w:tc>
          <w:tcPr>
            <w:tcW w:w="7650" w:type="dxa"/>
          </w:tcPr>
          <w:p w:rsidR="00806BB1" w:rsidRPr="00C74D67" w:rsidRDefault="00806BB1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980" w:type="dxa"/>
          </w:tcPr>
          <w:p w:rsidR="00806BB1" w:rsidRPr="00C74D67" w:rsidRDefault="00806BB1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575C0E" w:rsidRPr="00C74D67" w:rsidTr="004F2AB6">
        <w:tc>
          <w:tcPr>
            <w:tcW w:w="10728" w:type="dxa"/>
            <w:gridSpan w:val="4"/>
          </w:tcPr>
          <w:p w:rsidR="00575C0E" w:rsidRPr="00813BDF" w:rsidRDefault="00937338" w:rsidP="00710835">
            <w:pPr>
              <w:rPr>
                <w:rFonts w:ascii="Arial" w:hAnsi="Arial" w:cs="Arial"/>
                <w:b/>
                <w:sz w:val="22"/>
                <w:szCs w:val="22"/>
                <w:rPrChange w:id="9" w:author="Erin Tuott" w:date="2017-02-02T11:41:00Z">
                  <w:rPr>
                    <w:rFonts w:ascii="Arial" w:hAnsi="Arial" w:cs="Arial"/>
                    <w:b/>
                    <w:sz w:val="22"/>
                    <w:szCs w:val="22"/>
                    <w:highlight w:val="cyan"/>
                  </w:rPr>
                </w:rPrChange>
              </w:rPr>
            </w:pPr>
            <w:r w:rsidRPr="00813BDF">
              <w:rPr>
                <w:rFonts w:ascii="Arial" w:hAnsi="Arial" w:cs="Arial"/>
                <w:b/>
                <w:sz w:val="22"/>
                <w:szCs w:val="22"/>
                <w:rPrChange w:id="10" w:author="Erin Tuott" w:date="2017-02-02T11:41:00Z">
                  <w:rPr>
                    <w:rFonts w:ascii="Arial" w:hAnsi="Arial" w:cs="Arial"/>
                    <w:b/>
                    <w:sz w:val="22"/>
                    <w:szCs w:val="22"/>
                    <w:highlight w:val="cyan"/>
                  </w:rPr>
                </w:rPrChange>
              </w:rPr>
              <w:t>Marathon Micro DL Temperature Data Logger (Micro DL)</w:t>
            </w:r>
            <w:r w:rsidR="005E5406" w:rsidRPr="00813BDF">
              <w:rPr>
                <w:rFonts w:ascii="Arial" w:hAnsi="Arial" w:cs="Arial"/>
                <w:b/>
                <w:sz w:val="22"/>
                <w:szCs w:val="22"/>
                <w:rPrChange w:id="11" w:author="Erin Tuott" w:date="2017-02-02T11:41:00Z">
                  <w:rPr>
                    <w:rFonts w:ascii="Arial" w:hAnsi="Arial" w:cs="Arial"/>
                    <w:b/>
                    <w:sz w:val="22"/>
                    <w:szCs w:val="22"/>
                    <w:highlight w:val="cyan"/>
                  </w:rPr>
                </w:rPrChange>
              </w:rPr>
              <w:t xml:space="preserve"> </w:t>
            </w:r>
          </w:p>
        </w:tc>
      </w:tr>
      <w:tr w:rsidR="00100DB7" w:rsidRPr="00C74D67" w:rsidTr="00D649A8">
        <w:trPr>
          <w:trHeight w:val="1043"/>
        </w:trPr>
        <w:tc>
          <w:tcPr>
            <w:tcW w:w="738" w:type="dxa"/>
          </w:tcPr>
          <w:p w:rsidR="00100DB7" w:rsidRPr="00813BDF" w:rsidRDefault="00100DB7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813BDF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10" w:type="dxa"/>
            <w:gridSpan w:val="2"/>
          </w:tcPr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593"/>
              <w:gridCol w:w="2593"/>
              <w:gridCol w:w="2593"/>
            </w:tblGrid>
            <w:tr w:rsidR="00710835" w:rsidRPr="00813BDF" w:rsidTr="00710835"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12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</w:p>
              </w:tc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13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14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Mdl4</w:t>
                  </w:r>
                </w:p>
              </w:tc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15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16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Mdl8</w:t>
                  </w:r>
                </w:p>
              </w:tc>
            </w:tr>
            <w:tr w:rsidR="00710835" w:rsidRPr="00813BDF" w:rsidTr="00710835"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17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18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Memory</w:t>
                  </w:r>
                </w:p>
              </w:tc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19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20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4K</w:t>
                  </w:r>
                </w:p>
              </w:tc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21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22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8K</w:t>
                  </w:r>
                </w:p>
              </w:tc>
            </w:tr>
            <w:tr w:rsidR="00710835" w:rsidRPr="00813BDF" w:rsidTr="00710835"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23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24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Weight</w:t>
                  </w:r>
                </w:p>
              </w:tc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25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26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0.3</w:t>
                  </w:r>
                  <w:ins w:id="27" w:author="Erin Tuott" w:date="2017-02-02T09:18:00Z">
                    <w:r w:rsidR="00036D15" w:rsidRPr="00813BDF">
                      <w:rPr>
                        <w:rFonts w:ascii="Arial" w:hAnsi="Arial" w:cs="Arial"/>
                        <w:sz w:val="22"/>
                        <w:szCs w:val="22"/>
                        <w:rPrChange w:id="28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 xml:space="preserve"> </w:t>
                    </w:r>
                  </w:ins>
                  <w:r w:rsidRPr="00813BDF">
                    <w:rPr>
                      <w:rFonts w:ascii="Arial" w:hAnsi="Arial" w:cs="Arial"/>
                      <w:sz w:val="22"/>
                      <w:szCs w:val="22"/>
                      <w:rPrChange w:id="29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ounce</w:t>
                  </w:r>
                  <w:ins w:id="30" w:author="Erin Tuott" w:date="2017-02-02T09:18:00Z">
                    <w:r w:rsidR="00036D15" w:rsidRPr="00813BDF">
                      <w:rPr>
                        <w:rFonts w:ascii="Arial" w:hAnsi="Arial" w:cs="Arial"/>
                        <w:sz w:val="22"/>
                        <w:szCs w:val="22"/>
                        <w:rPrChange w:id="31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s</w:t>
                    </w:r>
                  </w:ins>
                </w:p>
              </w:tc>
              <w:tc>
                <w:tcPr>
                  <w:tcW w:w="2593" w:type="dxa"/>
                </w:tcPr>
                <w:p w:rsidR="00710835" w:rsidRPr="00813BDF" w:rsidRDefault="00710835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32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33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0.6 ounce</w:t>
                  </w:r>
                  <w:ins w:id="34" w:author="Erin Tuott" w:date="2017-02-02T09:18:00Z">
                    <w:r w:rsidR="00036D15" w:rsidRPr="00813BDF">
                      <w:rPr>
                        <w:rFonts w:ascii="Arial" w:hAnsi="Arial" w:cs="Arial"/>
                        <w:sz w:val="22"/>
                        <w:szCs w:val="22"/>
                        <w:rPrChange w:id="35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s</w:t>
                    </w:r>
                  </w:ins>
                </w:p>
              </w:tc>
            </w:tr>
            <w:tr w:rsidR="00710835" w:rsidRPr="00813BDF" w:rsidTr="00710835"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36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37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Range (Celsius)</w:t>
                  </w:r>
                </w:p>
              </w:tc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38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39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-10C to 72C</w:t>
                  </w:r>
                </w:p>
              </w:tc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40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r w:rsidRPr="00813BDF">
                    <w:rPr>
                      <w:rFonts w:ascii="Arial" w:hAnsi="Arial" w:cs="Arial"/>
                      <w:sz w:val="22"/>
                      <w:szCs w:val="22"/>
                      <w:rPrChange w:id="41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  <w:t>-30C to 72C</w:t>
                  </w:r>
                </w:p>
              </w:tc>
            </w:tr>
            <w:tr w:rsidR="00710835" w:rsidRPr="00813BDF" w:rsidTr="00710835"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ins w:id="42" w:author="Sen, Nina" w:date="2017-02-01T12:38:00Z"/>
                      <w:rFonts w:ascii="Arial" w:hAnsi="Arial" w:cs="Arial"/>
                      <w:sz w:val="22"/>
                      <w:szCs w:val="22"/>
                      <w:rPrChange w:id="43" w:author="Erin Tuott" w:date="2017-02-02T11:41:00Z">
                        <w:rPr>
                          <w:ins w:id="44" w:author="Sen, Nina" w:date="2017-02-01T12:38:00Z"/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45" w:author="Sen, Nina" w:date="2017-02-01T12:38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46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Temperature Accuracy</w:t>
                    </w:r>
                  </w:ins>
                </w:p>
                <w:p w:rsidR="00940C72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47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48" w:author="Sen, Nina" w:date="2017-02-01T12:38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49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 xml:space="preserve">At zero/extremes </w:t>
                    </w:r>
                  </w:ins>
                </w:p>
              </w:tc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50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51" w:author="Sen, Nina" w:date="2017-02-01T12:38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52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0.5C/1.0C</w:t>
                    </w:r>
                  </w:ins>
                </w:p>
              </w:tc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53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54" w:author="Sen, Nina" w:date="2017-02-01T12:38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55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0.2C/0.5C</w:t>
                    </w:r>
                  </w:ins>
                </w:p>
              </w:tc>
            </w:tr>
            <w:tr w:rsidR="00710835" w:rsidRPr="00813BDF" w:rsidTr="00710835"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56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57" w:author="Sen, Nina" w:date="2017-02-01T12:39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58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Power Source</w:t>
                    </w:r>
                  </w:ins>
                </w:p>
              </w:tc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59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60" w:author="Sen, Nina" w:date="2017-02-01T12:39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61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3V lithium</w:t>
                    </w:r>
                  </w:ins>
                </w:p>
              </w:tc>
              <w:tc>
                <w:tcPr>
                  <w:tcW w:w="2593" w:type="dxa"/>
                </w:tcPr>
                <w:p w:rsidR="00710835" w:rsidRPr="00813BDF" w:rsidRDefault="00940C72" w:rsidP="00710835">
                  <w:pPr>
                    <w:rPr>
                      <w:rFonts w:ascii="Arial" w:hAnsi="Arial" w:cs="Arial"/>
                      <w:sz w:val="22"/>
                      <w:szCs w:val="22"/>
                      <w:rPrChange w:id="62" w:author="Erin Tuott" w:date="2017-02-02T11:41:00Z">
                        <w:rPr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63" w:author="Sen, Nina" w:date="2017-02-01T12:39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64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3V lithium</w:t>
                    </w:r>
                  </w:ins>
                </w:p>
              </w:tc>
            </w:tr>
            <w:tr w:rsidR="00940C72" w:rsidRPr="00813BDF" w:rsidTr="00710835">
              <w:trPr>
                <w:ins w:id="65" w:author="Sen, Nina" w:date="2017-02-01T12:40:00Z"/>
              </w:trPr>
              <w:tc>
                <w:tcPr>
                  <w:tcW w:w="2593" w:type="dxa"/>
                </w:tcPr>
                <w:p w:rsidR="00940C72" w:rsidRPr="00813BDF" w:rsidRDefault="00940C72" w:rsidP="00710835">
                  <w:pPr>
                    <w:rPr>
                      <w:ins w:id="66" w:author="Sen, Nina" w:date="2017-02-01T12:40:00Z"/>
                      <w:rFonts w:ascii="Arial" w:hAnsi="Arial" w:cs="Arial"/>
                      <w:sz w:val="22"/>
                      <w:szCs w:val="22"/>
                      <w:rPrChange w:id="67" w:author="Erin Tuott" w:date="2017-02-02T11:41:00Z">
                        <w:rPr>
                          <w:ins w:id="68" w:author="Sen, Nina" w:date="2017-02-01T12:40:00Z"/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69" w:author="Sen, Nina" w:date="2017-02-01T12:40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70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Alarm Setting</w:t>
                    </w:r>
                  </w:ins>
                </w:p>
              </w:tc>
              <w:tc>
                <w:tcPr>
                  <w:tcW w:w="2593" w:type="dxa"/>
                </w:tcPr>
                <w:p w:rsidR="00940C72" w:rsidRPr="00813BDF" w:rsidRDefault="00940C72" w:rsidP="00710835">
                  <w:pPr>
                    <w:rPr>
                      <w:ins w:id="71" w:author="Sen, Nina" w:date="2017-02-01T12:40:00Z"/>
                      <w:rFonts w:ascii="Arial" w:hAnsi="Arial" w:cs="Arial"/>
                      <w:sz w:val="22"/>
                      <w:szCs w:val="22"/>
                      <w:rPrChange w:id="72" w:author="Erin Tuott" w:date="2017-02-02T11:41:00Z">
                        <w:rPr>
                          <w:ins w:id="73" w:author="Sen, Nina" w:date="2017-02-01T12:40:00Z"/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74" w:author="Sen, Nina" w:date="2017-02-01T12:40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75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Yes</w:t>
                    </w:r>
                  </w:ins>
                </w:p>
              </w:tc>
              <w:tc>
                <w:tcPr>
                  <w:tcW w:w="2593" w:type="dxa"/>
                </w:tcPr>
                <w:p w:rsidR="00940C72" w:rsidRPr="00813BDF" w:rsidRDefault="00940C72" w:rsidP="00710835">
                  <w:pPr>
                    <w:rPr>
                      <w:ins w:id="76" w:author="Sen, Nina" w:date="2017-02-01T12:40:00Z"/>
                      <w:rFonts w:ascii="Arial" w:hAnsi="Arial" w:cs="Arial"/>
                      <w:sz w:val="22"/>
                      <w:szCs w:val="22"/>
                      <w:rPrChange w:id="77" w:author="Erin Tuott" w:date="2017-02-02T11:41:00Z">
                        <w:rPr>
                          <w:ins w:id="78" w:author="Sen, Nina" w:date="2017-02-01T12:40:00Z"/>
                          <w:rFonts w:ascii="Arial" w:hAnsi="Arial" w:cs="Arial"/>
                          <w:sz w:val="22"/>
                          <w:szCs w:val="22"/>
                          <w:highlight w:val="cyan"/>
                        </w:rPr>
                      </w:rPrChange>
                    </w:rPr>
                  </w:pPr>
                  <w:ins w:id="79" w:author="Sen, Nina" w:date="2017-02-01T12:40:00Z">
                    <w:r w:rsidRPr="00813BDF">
                      <w:rPr>
                        <w:rFonts w:ascii="Arial" w:hAnsi="Arial" w:cs="Arial"/>
                        <w:sz w:val="22"/>
                        <w:szCs w:val="22"/>
                        <w:rPrChange w:id="80" w:author="Erin Tuott" w:date="2017-02-02T11:41:00Z">
                          <w:rPr>
                            <w:rFonts w:ascii="Arial" w:hAnsi="Arial" w:cs="Arial"/>
                            <w:sz w:val="22"/>
                            <w:szCs w:val="22"/>
                            <w:highlight w:val="cyan"/>
                          </w:rPr>
                        </w:rPrChange>
                      </w:rPr>
                      <w:t>Yes</w:t>
                    </w:r>
                  </w:ins>
                </w:p>
              </w:tc>
            </w:tr>
          </w:tbl>
          <w:p w:rsidR="00710835" w:rsidRPr="00813BDF" w:rsidDel="00036D15" w:rsidRDefault="00710835" w:rsidP="00710835">
            <w:pPr>
              <w:rPr>
                <w:del w:id="81" w:author="Erin Tuott" w:date="2017-02-02T09:17:00Z"/>
                <w:rFonts w:ascii="Arial" w:hAnsi="Arial" w:cs="Arial"/>
                <w:sz w:val="22"/>
                <w:szCs w:val="22"/>
                <w:rPrChange w:id="82" w:author="Erin Tuott" w:date="2017-02-02T11:41:00Z">
                  <w:rPr>
                    <w:del w:id="83" w:author="Erin Tuott" w:date="2017-02-02T09:17:00Z"/>
                    <w:rFonts w:ascii="Arial" w:hAnsi="Arial" w:cs="Arial"/>
                    <w:sz w:val="22"/>
                    <w:szCs w:val="22"/>
                    <w:highlight w:val="cyan"/>
                  </w:rPr>
                </w:rPrChange>
              </w:rPr>
            </w:pPr>
          </w:p>
          <w:p w:rsidR="00100DB7" w:rsidRPr="00813BDF" w:rsidDel="00940C72" w:rsidRDefault="00937338">
            <w:pPr>
              <w:rPr>
                <w:del w:id="84" w:author="Sen, Nina" w:date="2017-02-01T12:37:00Z"/>
                <w:rFonts w:ascii="Arial" w:hAnsi="Arial" w:cs="Arial"/>
                <w:sz w:val="22"/>
                <w:szCs w:val="22"/>
                <w:rPrChange w:id="85" w:author="Erin Tuott" w:date="2017-02-02T11:41:00Z">
                  <w:rPr>
                    <w:del w:id="86" w:author="Sen, Nina" w:date="2017-02-01T12:37:00Z"/>
                    <w:highlight w:val="cyan"/>
                  </w:rPr>
                </w:rPrChange>
              </w:rPr>
              <w:pPrChange w:id="87" w:author="Erin Tuott" w:date="2017-02-02T09:17:00Z">
                <w:pPr>
                  <w:pStyle w:val="ListParagraph"/>
                  <w:numPr>
                    <w:numId w:val="1"/>
                  </w:numPr>
                  <w:ind w:hanging="360"/>
                </w:pPr>
              </w:pPrChange>
            </w:pPr>
            <w:del w:id="88" w:author="Sen, Nina" w:date="2017-02-01T12:37:00Z">
              <w:r w:rsidRPr="00813BDF" w:rsidDel="00940C72">
                <w:rPr>
                  <w:rFonts w:ascii="Arial" w:hAnsi="Arial" w:cs="Arial"/>
                  <w:sz w:val="22"/>
                  <w:szCs w:val="22"/>
                  <w:rPrChange w:id="89" w:author="Erin Tuott" w:date="2017-02-02T11:41:00Z">
                    <w:rPr>
                      <w:highlight w:val="cyan"/>
                    </w:rPr>
                  </w:rPrChange>
                </w:rPr>
                <w:delText>User programmable data logger</w:delText>
              </w:r>
              <w:r w:rsidR="005E5406" w:rsidRPr="00813BDF" w:rsidDel="00940C72">
                <w:rPr>
                  <w:rFonts w:ascii="Arial" w:hAnsi="Arial" w:cs="Arial"/>
                  <w:sz w:val="22"/>
                  <w:szCs w:val="22"/>
                  <w:rPrChange w:id="90" w:author="Erin Tuott" w:date="2017-02-02T11:41:00Z">
                    <w:rPr>
                      <w:highlight w:val="cyan"/>
                    </w:rPr>
                  </w:rPrChange>
                </w:rPr>
                <w:delText>:  EEPROM Memory 4K</w:delText>
              </w:r>
            </w:del>
          </w:p>
          <w:p w:rsidR="00937338" w:rsidRPr="00813BDF" w:rsidDel="00940C72" w:rsidRDefault="00937338">
            <w:pPr>
              <w:rPr>
                <w:del w:id="91" w:author="Sen, Nina" w:date="2017-02-01T12:37:00Z"/>
                <w:rPrChange w:id="92" w:author="Erin Tuott" w:date="2017-02-02T11:41:00Z">
                  <w:rPr>
                    <w:del w:id="93" w:author="Sen, Nina" w:date="2017-02-01T12:37:00Z"/>
                    <w:highlight w:val="cyan"/>
                  </w:rPr>
                </w:rPrChange>
              </w:rPr>
              <w:pPrChange w:id="94" w:author="Erin Tuott" w:date="2017-02-02T09:17:00Z">
                <w:pPr>
                  <w:pStyle w:val="ListParagraph"/>
                  <w:numPr>
                    <w:numId w:val="1"/>
                  </w:numPr>
                  <w:ind w:hanging="360"/>
                </w:pPr>
              </w:pPrChange>
            </w:pPr>
            <w:del w:id="95" w:author="Sen, Nina" w:date="2017-02-01T12:37:00Z">
              <w:r w:rsidRPr="00813BDF" w:rsidDel="00940C72">
                <w:rPr>
                  <w:rPrChange w:id="96" w:author="Erin Tuott" w:date="2017-02-02T11:41:00Z">
                    <w:rPr>
                      <w:highlight w:val="cyan"/>
                    </w:rPr>
                  </w:rPrChange>
                </w:rPr>
                <w:delText>Displays real-time temperature</w:delText>
              </w:r>
            </w:del>
          </w:p>
          <w:p w:rsidR="00937338" w:rsidRPr="00813BDF" w:rsidDel="00940C72" w:rsidRDefault="00937338">
            <w:pPr>
              <w:rPr>
                <w:del w:id="97" w:author="Sen, Nina" w:date="2017-02-01T12:37:00Z"/>
                <w:rPrChange w:id="98" w:author="Erin Tuott" w:date="2017-02-02T11:41:00Z">
                  <w:rPr>
                    <w:del w:id="99" w:author="Sen, Nina" w:date="2017-02-01T12:37:00Z"/>
                    <w:highlight w:val="cyan"/>
                  </w:rPr>
                </w:rPrChange>
              </w:rPr>
              <w:pPrChange w:id="100" w:author="Erin Tuott" w:date="2017-02-02T09:17:00Z">
                <w:pPr>
                  <w:pStyle w:val="ListParagraph"/>
                  <w:numPr>
                    <w:numId w:val="1"/>
                  </w:numPr>
                  <w:ind w:hanging="360"/>
                </w:pPr>
              </w:pPrChange>
            </w:pPr>
            <w:del w:id="101" w:author="Sen, Nina" w:date="2017-02-01T12:37:00Z">
              <w:r w:rsidRPr="00813BDF" w:rsidDel="00940C72">
                <w:rPr>
                  <w:rPrChange w:id="102" w:author="Erin Tuott" w:date="2017-02-02T11:41:00Z">
                    <w:rPr>
                      <w:highlight w:val="cyan"/>
                    </w:rPr>
                  </w:rPrChange>
                </w:rPr>
                <w:delText>Scrollable for recorded history information</w:delText>
              </w:r>
            </w:del>
          </w:p>
          <w:p w:rsidR="00937338" w:rsidRPr="00813BDF" w:rsidDel="00940C72" w:rsidRDefault="00937338">
            <w:pPr>
              <w:rPr>
                <w:del w:id="103" w:author="Sen, Nina" w:date="2017-02-01T12:37:00Z"/>
                <w:rPrChange w:id="104" w:author="Erin Tuott" w:date="2017-02-02T11:41:00Z">
                  <w:rPr>
                    <w:del w:id="105" w:author="Sen, Nina" w:date="2017-02-01T12:37:00Z"/>
                    <w:highlight w:val="cyan"/>
                  </w:rPr>
                </w:rPrChange>
              </w:rPr>
              <w:pPrChange w:id="106" w:author="Erin Tuott" w:date="2017-02-02T09:17:00Z">
                <w:pPr>
                  <w:pStyle w:val="ListParagraph"/>
                  <w:numPr>
                    <w:numId w:val="1"/>
                  </w:numPr>
                  <w:ind w:hanging="360"/>
                </w:pPr>
              </w:pPrChange>
            </w:pPr>
            <w:del w:id="107" w:author="Sen, Nina" w:date="2017-02-01T12:37:00Z">
              <w:r w:rsidRPr="00813BDF" w:rsidDel="00940C72">
                <w:rPr>
                  <w:rPrChange w:id="108" w:author="Erin Tuott" w:date="2017-02-02T11:41:00Z">
                    <w:rPr>
                      <w:highlight w:val="cyan"/>
                    </w:rPr>
                  </w:rPrChange>
                </w:rPr>
                <w:delText>Set High and Low alarm status</w:delText>
              </w:r>
            </w:del>
          </w:p>
          <w:p w:rsidR="005E5406" w:rsidRPr="00813BDF" w:rsidDel="00940C72" w:rsidRDefault="005E5406">
            <w:pPr>
              <w:rPr>
                <w:del w:id="109" w:author="Sen, Nina" w:date="2017-02-01T12:37:00Z"/>
                <w:rPrChange w:id="110" w:author="Erin Tuott" w:date="2017-02-02T11:41:00Z">
                  <w:rPr>
                    <w:del w:id="111" w:author="Sen, Nina" w:date="2017-02-01T12:37:00Z"/>
                    <w:highlight w:val="cyan"/>
                  </w:rPr>
                </w:rPrChange>
              </w:rPr>
              <w:pPrChange w:id="112" w:author="Erin Tuott" w:date="2017-02-02T09:17:00Z">
                <w:pPr>
                  <w:pStyle w:val="ListParagraph"/>
                  <w:numPr>
                    <w:numId w:val="1"/>
                  </w:numPr>
                  <w:ind w:hanging="360"/>
                </w:pPr>
              </w:pPrChange>
            </w:pPr>
            <w:del w:id="113" w:author="Sen, Nina" w:date="2017-02-01T12:37:00Z">
              <w:r w:rsidRPr="00813BDF" w:rsidDel="00940C72">
                <w:rPr>
                  <w:rPrChange w:id="114" w:author="Erin Tuott" w:date="2017-02-02T11:41:00Z">
                    <w:rPr>
                      <w:highlight w:val="cyan"/>
                    </w:rPr>
                  </w:rPrChange>
                </w:rPr>
                <w:delText xml:space="preserve">Water </w:delText>
              </w:r>
              <w:r w:rsidR="005861AD" w:rsidRPr="00813BDF" w:rsidDel="00940C72">
                <w:rPr>
                  <w:b/>
                  <w:rPrChange w:id="115" w:author="Erin Tuott" w:date="2017-02-02T11:41:00Z">
                    <w:rPr>
                      <w:b/>
                      <w:highlight w:val="cyan"/>
                    </w:rPr>
                  </w:rPrChange>
                </w:rPr>
                <w:delText>resis</w:delText>
              </w:r>
              <w:r w:rsidRPr="00813BDF" w:rsidDel="00940C72">
                <w:rPr>
                  <w:b/>
                  <w:rPrChange w:id="116" w:author="Erin Tuott" w:date="2017-02-02T11:41:00Z">
                    <w:rPr>
                      <w:b/>
                      <w:highlight w:val="cyan"/>
                    </w:rPr>
                  </w:rPrChange>
                </w:rPr>
                <w:delText>tant</w:delText>
              </w:r>
              <w:r w:rsidR="00495E7B" w:rsidRPr="00813BDF" w:rsidDel="00940C72">
                <w:rPr>
                  <w:b/>
                  <w:rPrChange w:id="117" w:author="Erin Tuott" w:date="2017-02-02T11:41:00Z">
                    <w:rPr>
                      <w:b/>
                      <w:highlight w:val="cyan"/>
                    </w:rPr>
                  </w:rPrChange>
                </w:rPr>
                <w:delText xml:space="preserve"> </w:delText>
              </w:r>
              <w:r w:rsidR="00495E7B" w:rsidRPr="00813BDF" w:rsidDel="00940C72">
                <w:rPr>
                  <w:rPrChange w:id="118" w:author="Erin Tuott" w:date="2017-02-02T11:41:00Z">
                    <w:rPr>
                      <w:highlight w:val="cyan"/>
                    </w:rPr>
                  </w:rPrChange>
                </w:rPr>
                <w:delText>(not water proof)</w:delText>
              </w:r>
            </w:del>
          </w:p>
          <w:p w:rsidR="005E5406" w:rsidRPr="00813BDF" w:rsidRDefault="005E5406">
            <w:pPr>
              <w:rPr>
                <w:rPrChange w:id="119" w:author="Erin Tuott" w:date="2017-02-02T11:41:00Z">
                  <w:rPr>
                    <w:highlight w:val="cyan"/>
                  </w:rPr>
                </w:rPrChange>
              </w:rPr>
              <w:pPrChange w:id="120" w:author="Erin Tuott" w:date="2017-02-02T09:17:00Z">
                <w:pPr>
                  <w:pStyle w:val="ListParagraph"/>
                  <w:numPr>
                    <w:numId w:val="1"/>
                  </w:numPr>
                  <w:ind w:hanging="360"/>
                </w:pPr>
              </w:pPrChange>
            </w:pPr>
            <w:del w:id="121" w:author="Sen, Nina" w:date="2017-02-01T12:37:00Z">
              <w:r w:rsidRPr="00813BDF" w:rsidDel="00940C72">
                <w:rPr>
                  <w:rPrChange w:id="122" w:author="Erin Tuott" w:date="2017-02-02T11:41:00Z">
                    <w:rPr>
                      <w:highlight w:val="cyan"/>
                    </w:rPr>
                  </w:rPrChange>
                </w:rPr>
                <w:delText>FDA compliant (21CFR Part 11)</w:delText>
              </w:r>
            </w:del>
          </w:p>
        </w:tc>
        <w:tc>
          <w:tcPr>
            <w:tcW w:w="1980" w:type="dxa"/>
          </w:tcPr>
          <w:p w:rsidR="00100DB7" w:rsidRPr="00813BDF" w:rsidRDefault="00940C72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  <w:ins w:id="123" w:author="Sen, Nina" w:date="2017-02-01T12:41:00Z">
              <w:r w:rsidRPr="00813BDF">
                <w:rPr>
                  <w:rFonts w:ascii="Arial" w:hAnsi="Arial" w:cs="Arial"/>
                  <w:b/>
                  <w:sz w:val="22"/>
                  <w:szCs w:val="22"/>
                </w:rPr>
                <w:t>Marathon Products –</w:t>
              </w:r>
              <w:proofErr w:type="spellStart"/>
              <w:r w:rsidRPr="00813BDF">
                <w:rPr>
                  <w:rFonts w:ascii="Arial" w:hAnsi="Arial" w:cs="Arial"/>
                  <w:b/>
                  <w:sz w:val="22"/>
                  <w:szCs w:val="22"/>
                </w:rPr>
                <w:t>microDL</w:t>
              </w:r>
              <w:proofErr w:type="spellEnd"/>
              <w:r w:rsidRPr="00813BDF">
                <w:rPr>
                  <w:rFonts w:ascii="Arial" w:hAnsi="Arial" w:cs="Arial"/>
                  <w:b/>
                  <w:sz w:val="22"/>
                  <w:szCs w:val="22"/>
                </w:rPr>
                <w:t xml:space="preserve"> </w:t>
              </w:r>
            </w:ins>
          </w:p>
        </w:tc>
      </w:tr>
      <w:tr w:rsidR="00806BB1" w:rsidRPr="00C74D67" w:rsidDel="00036D15" w:rsidTr="00D649A8">
        <w:trPr>
          <w:del w:id="124" w:author="Erin Tuott" w:date="2017-02-02T09:17:00Z"/>
        </w:trPr>
        <w:tc>
          <w:tcPr>
            <w:tcW w:w="738" w:type="dxa"/>
          </w:tcPr>
          <w:p w:rsidR="00806BB1" w:rsidRPr="00BC5849" w:rsidDel="00036D15" w:rsidRDefault="00100DB7" w:rsidP="00BC5849">
            <w:pPr>
              <w:rPr>
                <w:del w:id="125" w:author="Erin Tuott" w:date="2017-02-02T09:17:00Z"/>
                <w:rFonts w:ascii="Arial" w:hAnsi="Arial" w:cs="Arial"/>
                <w:sz w:val="22"/>
                <w:szCs w:val="22"/>
              </w:rPr>
            </w:pPr>
            <w:del w:id="126" w:author="Erin Tuott" w:date="2017-02-02T09:17:00Z">
              <w:r w:rsidRPr="00BC5849" w:rsidDel="00036D15">
                <w:rPr>
                  <w:rFonts w:ascii="Arial" w:hAnsi="Arial" w:cs="Arial"/>
                  <w:sz w:val="22"/>
                  <w:szCs w:val="22"/>
                </w:rPr>
                <w:delText>2</w:delText>
              </w:r>
            </w:del>
          </w:p>
        </w:tc>
        <w:tc>
          <w:tcPr>
            <w:tcW w:w="8010" w:type="dxa"/>
            <w:gridSpan w:val="2"/>
          </w:tcPr>
          <w:p w:rsidR="005E5406" w:rsidRPr="00922B69" w:rsidDel="00036D15" w:rsidRDefault="004A42DC" w:rsidP="00080EFB">
            <w:pPr>
              <w:rPr>
                <w:del w:id="127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28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 xml:space="preserve">Micro DL mDL4 </w:delText>
              </w:r>
              <w:r w:rsidR="005E5406"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Specifications</w:delText>
              </w:r>
              <w:r w:rsidR="00C74D67"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 xml:space="preserve"> from Marathon</w:delText>
              </w:r>
              <w:r w:rsidR="005E5406"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:</w:delText>
              </w:r>
            </w:del>
          </w:p>
          <w:p w:rsidR="005A325B" w:rsidRPr="00922B69" w:rsidDel="00036D15" w:rsidRDefault="005E5406" w:rsidP="00CC692F">
            <w:pPr>
              <w:pStyle w:val="ListParagraph"/>
              <w:numPr>
                <w:ilvl w:val="0"/>
                <w:numId w:val="1"/>
              </w:numPr>
              <w:rPr>
                <w:del w:id="129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30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Temperature range:  -10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  <w:vertAlign w:val="superscript"/>
                </w:rPr>
                <w:delText>o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C to +72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  <w:vertAlign w:val="superscript"/>
                </w:rPr>
                <w:delText>o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C</w:delText>
              </w:r>
            </w:del>
          </w:p>
          <w:p w:rsidR="005E5406" w:rsidRPr="00922B69" w:rsidDel="00036D15" w:rsidRDefault="005E5406" w:rsidP="00CC692F">
            <w:pPr>
              <w:pStyle w:val="ListParagraph"/>
              <w:numPr>
                <w:ilvl w:val="0"/>
                <w:numId w:val="1"/>
              </w:numPr>
              <w:rPr>
                <w:del w:id="131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32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Temperature accuracy at center:  0.5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  <w:vertAlign w:val="superscript"/>
                </w:rPr>
                <w:delText>o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C (1.0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  <w:vertAlign w:val="superscript"/>
                </w:rPr>
                <w:delText>o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F)</w:delText>
              </w:r>
            </w:del>
          </w:p>
          <w:p w:rsidR="005E5406" w:rsidRPr="00922B69" w:rsidDel="00036D15" w:rsidRDefault="005E5406" w:rsidP="00776635">
            <w:pPr>
              <w:pStyle w:val="ListParagraph"/>
              <w:numPr>
                <w:ilvl w:val="0"/>
                <w:numId w:val="1"/>
              </w:numPr>
              <w:rPr>
                <w:del w:id="133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34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 xml:space="preserve">Temperature accuracy at extremes: </w:delText>
              </w:r>
              <w:r w:rsidR="00776635"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1.0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  <w:vertAlign w:val="superscript"/>
                </w:rPr>
                <w:delText>o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C (</w:delText>
              </w:r>
              <w:r w:rsidR="00776635"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2.0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  <w:vertAlign w:val="superscript"/>
                </w:rPr>
                <w:delText>o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F)</w:delText>
              </w:r>
            </w:del>
          </w:p>
        </w:tc>
        <w:tc>
          <w:tcPr>
            <w:tcW w:w="1980" w:type="dxa"/>
          </w:tcPr>
          <w:p w:rsidR="00162457" w:rsidRPr="00C74D67" w:rsidDel="00036D15" w:rsidRDefault="00162457" w:rsidP="00806BB1">
            <w:pPr>
              <w:rPr>
                <w:del w:id="135" w:author="Erin Tuott" w:date="2017-02-02T09:17:00Z"/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</w:tc>
      </w:tr>
      <w:tr w:rsidR="005861AD" w:rsidRPr="00C74D67" w:rsidDel="00036D15" w:rsidTr="00D649A8">
        <w:trPr>
          <w:del w:id="136" w:author="Erin Tuott" w:date="2017-02-02T09:17:00Z"/>
        </w:trPr>
        <w:tc>
          <w:tcPr>
            <w:tcW w:w="738" w:type="dxa"/>
          </w:tcPr>
          <w:p w:rsidR="005861AD" w:rsidRPr="00BC5849" w:rsidDel="00036D15" w:rsidRDefault="005861AD" w:rsidP="00BC5849">
            <w:pPr>
              <w:rPr>
                <w:del w:id="137" w:author="Erin Tuott" w:date="2017-02-02T09:17:00Z"/>
                <w:rFonts w:ascii="Arial" w:hAnsi="Arial" w:cs="Arial"/>
                <w:sz w:val="22"/>
                <w:szCs w:val="22"/>
              </w:rPr>
            </w:pPr>
            <w:del w:id="138" w:author="Erin Tuott" w:date="2017-02-02T09:17:00Z">
              <w:r w:rsidRPr="00BC5849" w:rsidDel="00036D15">
                <w:rPr>
                  <w:rFonts w:ascii="Arial" w:hAnsi="Arial" w:cs="Arial"/>
                  <w:sz w:val="22"/>
                  <w:szCs w:val="22"/>
                </w:rPr>
                <w:delText>3</w:delText>
              </w:r>
            </w:del>
          </w:p>
        </w:tc>
        <w:tc>
          <w:tcPr>
            <w:tcW w:w="8010" w:type="dxa"/>
            <w:gridSpan w:val="2"/>
          </w:tcPr>
          <w:p w:rsidR="005861AD" w:rsidRPr="00922B69" w:rsidDel="00036D15" w:rsidRDefault="00EA74EC" w:rsidP="00080EFB">
            <w:pPr>
              <w:rPr>
                <w:del w:id="139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40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Data Loggers:</w:delText>
              </w:r>
            </w:del>
          </w:p>
          <w:p w:rsidR="005861AD" w:rsidRPr="00922B69" w:rsidDel="00036D15" w:rsidRDefault="005861AD" w:rsidP="00EA74EC">
            <w:pPr>
              <w:pStyle w:val="ListParagraph"/>
              <w:numPr>
                <w:ilvl w:val="0"/>
                <w:numId w:val="13"/>
              </w:numPr>
              <w:rPr>
                <w:del w:id="141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42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Generally drift free for 5 years.</w:delText>
              </w:r>
            </w:del>
          </w:p>
          <w:p w:rsidR="005861AD" w:rsidRPr="00922B69" w:rsidDel="00036D15" w:rsidRDefault="005861AD" w:rsidP="00EA74EC">
            <w:pPr>
              <w:pStyle w:val="ListParagraph"/>
              <w:numPr>
                <w:ilvl w:val="0"/>
                <w:numId w:val="13"/>
              </w:numPr>
              <w:rPr>
                <w:del w:id="143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44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lastRenderedPageBreak/>
                <w:delText xml:space="preserve">Batteries should be replaced every 24 </w:delText>
              </w:r>
              <w:r w:rsidR="00604D62"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months</w:delText>
              </w:r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.</w:delText>
              </w:r>
            </w:del>
          </w:p>
          <w:p w:rsidR="005861AD" w:rsidRPr="00922B69" w:rsidDel="00036D15" w:rsidRDefault="005861AD" w:rsidP="00EA74EC">
            <w:pPr>
              <w:pStyle w:val="ListParagraph"/>
              <w:numPr>
                <w:ilvl w:val="0"/>
                <w:numId w:val="13"/>
              </w:numPr>
              <w:rPr>
                <w:del w:id="145" w:author="Erin Tuott" w:date="2017-02-02T09:17:00Z"/>
                <w:rFonts w:ascii="Arial" w:hAnsi="Arial" w:cs="Arial"/>
                <w:sz w:val="22"/>
                <w:szCs w:val="22"/>
                <w:highlight w:val="cyan"/>
              </w:rPr>
            </w:pPr>
            <w:del w:id="146" w:author="Erin Tuott" w:date="2017-02-02T09:17:00Z">
              <w:r w:rsidRPr="00922B69" w:rsidDel="00036D15">
                <w:rPr>
                  <w:rFonts w:ascii="Arial" w:hAnsi="Arial" w:cs="Arial"/>
                  <w:sz w:val="22"/>
                  <w:szCs w:val="22"/>
                  <w:highlight w:val="cyan"/>
                </w:rPr>
                <w:delText>Manufacturer recommends returning for battery replacement and recalibration due to difficult replacing batteries without damaging electronics.</w:delText>
              </w:r>
            </w:del>
          </w:p>
        </w:tc>
        <w:tc>
          <w:tcPr>
            <w:tcW w:w="1980" w:type="dxa"/>
          </w:tcPr>
          <w:p w:rsidR="005861AD" w:rsidRPr="00C74D67" w:rsidDel="00036D15" w:rsidRDefault="005861AD" w:rsidP="00806BB1">
            <w:pPr>
              <w:rPr>
                <w:del w:id="147" w:author="Erin Tuott" w:date="2017-02-02T09:17:00Z"/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</w:tc>
      </w:tr>
      <w:tr w:rsidR="001815CF" w:rsidRPr="00C74D67" w:rsidTr="00813BDF">
        <w:tblPrEx>
          <w:tblW w:w="0" w:type="auto"/>
          <w:tblPrExChange w:id="148" w:author="Erin Tuott" w:date="2017-02-02T11:41:00Z">
            <w:tblPrEx>
              <w:tblW w:w="0" w:type="auto"/>
            </w:tblPrEx>
          </w:tblPrExChange>
        </w:tblPrEx>
        <w:trPr>
          <w:trHeight w:val="350"/>
          <w:trPrChange w:id="149" w:author="Erin Tuott" w:date="2017-02-02T11:41:00Z">
            <w:trPr>
              <w:trHeight w:val="260"/>
            </w:trPr>
          </w:trPrChange>
        </w:trPr>
        <w:tc>
          <w:tcPr>
            <w:tcW w:w="10728" w:type="dxa"/>
            <w:gridSpan w:val="4"/>
            <w:tcPrChange w:id="150" w:author="Erin Tuott" w:date="2017-02-02T11:41:00Z">
              <w:tcPr>
                <w:tcW w:w="10728" w:type="dxa"/>
                <w:gridSpan w:val="4"/>
              </w:tcPr>
            </w:tcPrChange>
          </w:tcPr>
          <w:p w:rsidR="001815CF" w:rsidRPr="00C74D67" w:rsidRDefault="00C74D67" w:rsidP="00550AF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lastRenderedPageBreak/>
              <w:t>Micro DL Display</w:t>
            </w:r>
            <w:r w:rsidR="001815CF" w:rsidRPr="00C74D67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</w:p>
        </w:tc>
      </w:tr>
      <w:tr w:rsidR="00172A69" w:rsidRPr="00C74D67" w:rsidTr="00813BDF">
        <w:tblPrEx>
          <w:tblW w:w="0" w:type="auto"/>
          <w:tblPrExChange w:id="151" w:author="Erin Tuott" w:date="2017-02-02T11:41:00Z">
            <w:tblPrEx>
              <w:tblW w:w="0" w:type="auto"/>
            </w:tblPrEx>
          </w:tblPrExChange>
        </w:tblPrEx>
        <w:trPr>
          <w:trHeight w:val="1160"/>
          <w:trPrChange w:id="152" w:author="Erin Tuott" w:date="2017-02-02T11:41:00Z">
            <w:trPr>
              <w:trHeight w:val="773"/>
            </w:trPr>
          </w:trPrChange>
        </w:trPr>
        <w:tc>
          <w:tcPr>
            <w:tcW w:w="738" w:type="dxa"/>
            <w:tcPrChange w:id="153" w:author="Erin Tuott" w:date="2017-02-02T11:41:00Z">
              <w:tcPr>
                <w:tcW w:w="738" w:type="dxa"/>
              </w:tcPr>
            </w:tcPrChange>
          </w:tcPr>
          <w:p w:rsidR="00172A69" w:rsidRPr="00BC5849" w:rsidRDefault="00F631F9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10" w:type="dxa"/>
            <w:gridSpan w:val="2"/>
            <w:tcPrChange w:id="154" w:author="Erin Tuott" w:date="2017-02-02T11:41:00Z">
              <w:tcPr>
                <w:tcW w:w="8010" w:type="dxa"/>
                <w:gridSpan w:val="2"/>
              </w:tcPr>
            </w:tcPrChange>
          </w:tcPr>
          <w:p w:rsidR="00100DB7" w:rsidRDefault="008C0B5D" w:rsidP="00080E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With each press of the Start B</w:t>
            </w:r>
            <w:r w:rsidR="00C74D67" w:rsidRPr="00C74D67">
              <w:rPr>
                <w:rFonts w:ascii="Arial" w:hAnsi="Arial" w:cs="Arial"/>
                <w:sz w:val="22"/>
                <w:szCs w:val="22"/>
              </w:rPr>
              <w:t>utton:</w:t>
            </w:r>
          </w:p>
          <w:p w:rsidR="00C74D67" w:rsidRPr="00495E7B" w:rsidRDefault="00C74D67" w:rsidP="00CC692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8C0B5D">
              <w:rPr>
                <w:rFonts w:ascii="Arial" w:hAnsi="Arial" w:cs="Arial"/>
                <w:b/>
                <w:sz w:val="22"/>
                <w:szCs w:val="22"/>
              </w:rPr>
              <w:t>REC</w:t>
            </w:r>
            <w:r w:rsidRPr="00495E7B">
              <w:rPr>
                <w:rFonts w:ascii="Arial" w:hAnsi="Arial" w:cs="Arial"/>
                <w:sz w:val="22"/>
                <w:szCs w:val="22"/>
              </w:rPr>
              <w:t xml:space="preserve">:  shows </w:t>
            </w:r>
            <w:proofErr w:type="spellStart"/>
            <w:r w:rsidRPr="008C0B5D">
              <w:rPr>
                <w:rFonts w:ascii="Arial" w:hAnsi="Arial" w:cs="Arial"/>
                <w:b/>
                <w:sz w:val="22"/>
                <w:szCs w:val="22"/>
              </w:rPr>
              <w:t>REC</w:t>
            </w:r>
            <w:r w:rsidRPr="00495E7B">
              <w:rPr>
                <w:rFonts w:ascii="Arial" w:hAnsi="Arial" w:cs="Arial"/>
                <w:sz w:val="22"/>
                <w:szCs w:val="22"/>
              </w:rPr>
              <w:t>ording</w:t>
            </w:r>
            <w:proofErr w:type="spellEnd"/>
            <w:r w:rsidRPr="00495E7B">
              <w:rPr>
                <w:rFonts w:ascii="Arial" w:hAnsi="Arial" w:cs="Arial"/>
                <w:sz w:val="22"/>
                <w:szCs w:val="22"/>
              </w:rPr>
              <w:t xml:space="preserve"> and current temperature</w:t>
            </w:r>
          </w:p>
          <w:p w:rsidR="00C74D67" w:rsidRPr="00495E7B" w:rsidRDefault="00C74D67" w:rsidP="00CC692F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8C0B5D">
              <w:rPr>
                <w:rFonts w:ascii="Arial" w:hAnsi="Arial" w:cs="Arial"/>
                <w:b/>
                <w:sz w:val="22"/>
                <w:szCs w:val="22"/>
              </w:rPr>
              <w:t>RUN</w:t>
            </w:r>
            <w:r w:rsidRPr="00495E7B">
              <w:rPr>
                <w:rFonts w:ascii="Arial" w:hAnsi="Arial" w:cs="Arial"/>
                <w:sz w:val="22"/>
                <w:szCs w:val="22"/>
              </w:rPr>
              <w:t>:  shows elapsed time in days</w:t>
            </w:r>
          </w:p>
          <w:p w:rsidR="00C74D67" w:rsidRPr="00EA74EC" w:rsidRDefault="00495E7B" w:rsidP="00080EFB">
            <w:pPr>
              <w:pStyle w:val="ListParagraph"/>
              <w:numPr>
                <w:ilvl w:val="0"/>
                <w:numId w:val="6"/>
              </w:numPr>
              <w:rPr>
                <w:rFonts w:ascii="Arial" w:hAnsi="Arial" w:cs="Arial"/>
                <w:sz w:val="22"/>
                <w:szCs w:val="22"/>
              </w:rPr>
            </w:pPr>
            <w:r w:rsidRPr="00495E7B">
              <w:rPr>
                <w:rFonts w:ascii="Arial" w:hAnsi="Arial" w:cs="Arial"/>
                <w:sz w:val="22"/>
                <w:szCs w:val="22"/>
              </w:rPr>
              <w:t>Push to return to current temperature</w:t>
            </w:r>
          </w:p>
        </w:tc>
        <w:tc>
          <w:tcPr>
            <w:tcW w:w="1980" w:type="dxa"/>
            <w:tcPrChange w:id="155" w:author="Erin Tuott" w:date="2017-02-02T11:41:00Z">
              <w:tcPr>
                <w:tcW w:w="1980" w:type="dxa"/>
              </w:tcPr>
            </w:tcPrChange>
          </w:tcPr>
          <w:p w:rsidR="00172A69" w:rsidRPr="00DA4530" w:rsidRDefault="00DA4530" w:rsidP="00806BB1">
            <w:pPr>
              <w:rPr>
                <w:rFonts w:ascii="Arial" w:hAnsi="Arial" w:cs="Arial"/>
                <w:sz w:val="22"/>
                <w:szCs w:val="22"/>
              </w:rPr>
            </w:pPr>
            <w:r w:rsidRPr="00DA4530">
              <w:rPr>
                <w:rFonts w:ascii="Arial" w:hAnsi="Arial" w:cs="Arial"/>
                <w:sz w:val="22"/>
                <w:szCs w:val="22"/>
              </w:rPr>
              <w:t>Table A:  Data Logger Display Examples</w:t>
            </w:r>
          </w:p>
        </w:tc>
      </w:tr>
      <w:tr w:rsidR="00216511" w:rsidRPr="00C74D67" w:rsidDel="00813BDF" w:rsidTr="00D649A8">
        <w:trPr>
          <w:del w:id="156" w:author="Erin Tuott" w:date="2017-02-02T11:41:00Z"/>
        </w:trPr>
        <w:tc>
          <w:tcPr>
            <w:tcW w:w="738" w:type="dxa"/>
          </w:tcPr>
          <w:p w:rsidR="00216511" w:rsidRPr="00C74D67" w:rsidDel="00813BDF" w:rsidRDefault="00216511" w:rsidP="00897140">
            <w:pPr>
              <w:rPr>
                <w:del w:id="157" w:author="Erin Tuott" w:date="2017-02-02T11:41:00Z"/>
                <w:rFonts w:ascii="Arial" w:hAnsi="Arial" w:cs="Arial"/>
                <w:b/>
                <w:sz w:val="22"/>
                <w:szCs w:val="22"/>
              </w:rPr>
            </w:pPr>
            <w:del w:id="158" w:author="Erin Tuott" w:date="2017-02-02T11:41:00Z">
              <w:r w:rsidRPr="00C74D67" w:rsidDel="00813BDF">
                <w:rPr>
                  <w:rFonts w:ascii="Arial" w:hAnsi="Arial" w:cs="Arial"/>
                  <w:b/>
                  <w:sz w:val="22"/>
                  <w:szCs w:val="22"/>
                </w:rPr>
                <w:delText>Step</w:delText>
              </w:r>
            </w:del>
          </w:p>
        </w:tc>
        <w:tc>
          <w:tcPr>
            <w:tcW w:w="8010" w:type="dxa"/>
            <w:gridSpan w:val="2"/>
          </w:tcPr>
          <w:p w:rsidR="00216511" w:rsidRPr="00C74D67" w:rsidDel="00813BDF" w:rsidRDefault="00216511" w:rsidP="00897140">
            <w:pPr>
              <w:rPr>
                <w:del w:id="159" w:author="Erin Tuott" w:date="2017-02-02T11:41:00Z"/>
                <w:rFonts w:ascii="Arial" w:hAnsi="Arial" w:cs="Arial"/>
                <w:b/>
                <w:sz w:val="22"/>
                <w:szCs w:val="22"/>
              </w:rPr>
            </w:pPr>
            <w:del w:id="160" w:author="Erin Tuott" w:date="2017-02-02T11:41:00Z">
              <w:r w:rsidRPr="00C74D67" w:rsidDel="00813BDF">
                <w:rPr>
                  <w:rFonts w:ascii="Arial" w:hAnsi="Arial" w:cs="Arial"/>
                  <w:b/>
                  <w:sz w:val="22"/>
                  <w:szCs w:val="22"/>
                </w:rPr>
                <w:delText>Action</w:delText>
              </w:r>
            </w:del>
          </w:p>
        </w:tc>
        <w:tc>
          <w:tcPr>
            <w:tcW w:w="1980" w:type="dxa"/>
          </w:tcPr>
          <w:p w:rsidR="00216511" w:rsidRPr="00C74D67" w:rsidDel="00813BDF" w:rsidRDefault="00216511" w:rsidP="00897140">
            <w:pPr>
              <w:rPr>
                <w:del w:id="161" w:author="Erin Tuott" w:date="2017-02-02T11:41:00Z"/>
                <w:rFonts w:ascii="Arial" w:hAnsi="Arial" w:cs="Arial"/>
                <w:b/>
                <w:sz w:val="22"/>
                <w:szCs w:val="22"/>
              </w:rPr>
            </w:pPr>
            <w:del w:id="162" w:author="Erin Tuott" w:date="2017-02-02T11:41:00Z">
              <w:r w:rsidRPr="00C74D67" w:rsidDel="00813BDF">
                <w:rPr>
                  <w:rFonts w:ascii="Arial" w:hAnsi="Arial" w:cs="Arial"/>
                  <w:b/>
                  <w:sz w:val="22"/>
                  <w:szCs w:val="22"/>
                </w:rPr>
                <w:delText>Related Documents</w:delText>
              </w:r>
            </w:del>
          </w:p>
        </w:tc>
      </w:tr>
      <w:tr w:rsidR="00216511" w:rsidRPr="00C74D67" w:rsidTr="00E70E83">
        <w:tblPrEx>
          <w:tblW w:w="0" w:type="auto"/>
          <w:tblPrExChange w:id="163" w:author="Erin Tuott" w:date="2017-02-02T11:28:00Z">
            <w:tblPrEx>
              <w:tblW w:w="0" w:type="auto"/>
            </w:tblPrEx>
          </w:tblPrExChange>
        </w:tblPrEx>
        <w:trPr>
          <w:trHeight w:val="377"/>
        </w:trPr>
        <w:tc>
          <w:tcPr>
            <w:tcW w:w="10728" w:type="dxa"/>
            <w:gridSpan w:val="4"/>
            <w:tcPrChange w:id="164" w:author="Erin Tuott" w:date="2017-02-02T11:28:00Z">
              <w:tcPr>
                <w:tcW w:w="10728" w:type="dxa"/>
                <w:gridSpan w:val="4"/>
              </w:tcPr>
            </w:tcPrChange>
          </w:tcPr>
          <w:p w:rsidR="00216511" w:rsidRPr="00C74D67" w:rsidRDefault="00304FB5" w:rsidP="0021651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Initial </w:t>
            </w:r>
            <w:r w:rsidR="00216511">
              <w:rPr>
                <w:rFonts w:ascii="Arial" w:hAnsi="Arial" w:cs="Arial"/>
                <w:b/>
                <w:sz w:val="22"/>
                <w:szCs w:val="22"/>
              </w:rPr>
              <w:t>Programming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of</w:t>
            </w:r>
            <w:r w:rsidR="00216511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proofErr w:type="spellStart"/>
            <w:r w:rsidR="00216511">
              <w:rPr>
                <w:rFonts w:ascii="Arial" w:hAnsi="Arial" w:cs="Arial"/>
                <w:b/>
                <w:sz w:val="22"/>
                <w:szCs w:val="22"/>
              </w:rPr>
              <w:t>MicroDL</w:t>
            </w:r>
            <w:proofErr w:type="spellEnd"/>
            <w:r w:rsidR="00216511">
              <w:rPr>
                <w:rFonts w:ascii="Arial" w:hAnsi="Arial" w:cs="Arial"/>
                <w:b/>
                <w:sz w:val="22"/>
                <w:szCs w:val="22"/>
              </w:rPr>
              <w:t xml:space="preserve"> Temperature </w:t>
            </w:r>
            <w:r w:rsidR="00216511" w:rsidRPr="00C74D67">
              <w:rPr>
                <w:rFonts w:ascii="Arial" w:hAnsi="Arial" w:cs="Arial"/>
                <w:b/>
                <w:sz w:val="22"/>
                <w:szCs w:val="22"/>
              </w:rPr>
              <w:t xml:space="preserve">Data </w:t>
            </w:r>
            <w:r w:rsidR="00216511">
              <w:rPr>
                <w:rFonts w:ascii="Arial" w:hAnsi="Arial" w:cs="Arial"/>
                <w:b/>
                <w:sz w:val="22"/>
                <w:szCs w:val="22"/>
              </w:rPr>
              <w:t>Loggers</w:t>
            </w:r>
          </w:p>
        </w:tc>
      </w:tr>
      <w:tr w:rsidR="00216511" w:rsidRPr="00C74D67" w:rsidTr="00813BDF">
        <w:tblPrEx>
          <w:tblW w:w="0" w:type="auto"/>
          <w:tblPrExChange w:id="165" w:author="Erin Tuott" w:date="2017-02-02T11:42:00Z">
            <w:tblPrEx>
              <w:tblW w:w="0" w:type="auto"/>
            </w:tblPrEx>
          </w:tblPrExChange>
        </w:tblPrEx>
        <w:trPr>
          <w:trHeight w:val="360"/>
        </w:trPr>
        <w:tc>
          <w:tcPr>
            <w:tcW w:w="738" w:type="dxa"/>
            <w:tcPrChange w:id="166" w:author="Erin Tuott" w:date="2017-02-02T11:42:00Z">
              <w:tcPr>
                <w:tcW w:w="738" w:type="dxa"/>
              </w:tcPr>
            </w:tcPrChange>
          </w:tcPr>
          <w:p w:rsidR="00216511" w:rsidRPr="00BC5849" w:rsidRDefault="00216511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10" w:type="dxa"/>
            <w:gridSpan w:val="2"/>
            <w:tcPrChange w:id="167" w:author="Erin Tuott" w:date="2017-02-02T11:42:00Z">
              <w:tcPr>
                <w:tcW w:w="8010" w:type="dxa"/>
                <w:gridSpan w:val="2"/>
              </w:tcPr>
            </w:tcPrChange>
          </w:tcPr>
          <w:p w:rsidR="009A7957" w:rsidRPr="00DA4530" w:rsidRDefault="00216511" w:rsidP="00AC4C1F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Log into computer containing access to the Marathon Micro DL Reader Station</w:t>
            </w:r>
          </w:p>
        </w:tc>
        <w:tc>
          <w:tcPr>
            <w:tcW w:w="1980" w:type="dxa"/>
            <w:tcPrChange w:id="168" w:author="Erin Tuott" w:date="2017-02-02T11:42:00Z">
              <w:tcPr>
                <w:tcW w:w="1980" w:type="dxa"/>
              </w:tcPr>
            </w:tcPrChange>
          </w:tcPr>
          <w:p w:rsidR="00216511" w:rsidRPr="00C74D67" w:rsidRDefault="00216511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216511" w:rsidRPr="00C74D67" w:rsidTr="00D649A8">
        <w:tc>
          <w:tcPr>
            <w:tcW w:w="738" w:type="dxa"/>
          </w:tcPr>
          <w:p w:rsidR="00216511" w:rsidRPr="00BC5849" w:rsidRDefault="00216511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010" w:type="dxa"/>
            <w:gridSpan w:val="2"/>
          </w:tcPr>
          <w:p w:rsidR="00216511" w:rsidRDefault="004A42DC" w:rsidP="00897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Log Micro DL into Reader Station:</w:t>
            </w:r>
          </w:p>
          <w:p w:rsidR="004A42DC" w:rsidRPr="004A42DC" w:rsidRDefault="004A42DC" w:rsidP="00CC692F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4A42DC">
              <w:rPr>
                <w:rFonts w:ascii="Arial" w:hAnsi="Arial" w:cs="Arial"/>
                <w:sz w:val="22"/>
                <w:szCs w:val="22"/>
              </w:rPr>
              <w:t>Turn on the Micro DL display by pressing the Start button</w:t>
            </w:r>
          </w:p>
          <w:p w:rsidR="004A42DC" w:rsidRPr="004A42DC" w:rsidRDefault="004A42DC" w:rsidP="00CC692F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4A42DC">
              <w:rPr>
                <w:rFonts w:ascii="Arial" w:hAnsi="Arial" w:cs="Arial"/>
                <w:i/>
                <w:sz w:val="22"/>
                <w:szCs w:val="22"/>
              </w:rPr>
              <w:t>Note:  Display is active for 4 minutes before hibernating.</w:t>
            </w:r>
          </w:p>
          <w:p w:rsidR="004A42DC" w:rsidRDefault="004A42DC" w:rsidP="00CC692F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4A42DC">
              <w:rPr>
                <w:rFonts w:ascii="Arial" w:hAnsi="Arial" w:cs="Arial"/>
                <w:sz w:val="22"/>
                <w:szCs w:val="22"/>
              </w:rPr>
              <w:t>Place the Micro DL into the Reader Station by aligning the Start button with the hole in the reader.</w:t>
            </w:r>
          </w:p>
          <w:p w:rsidR="00AC4C1F" w:rsidDel="00813BDF" w:rsidRDefault="00AC4C1F" w:rsidP="00CC692F">
            <w:pPr>
              <w:pStyle w:val="ListParagraph"/>
              <w:numPr>
                <w:ilvl w:val="0"/>
                <w:numId w:val="7"/>
              </w:numPr>
              <w:rPr>
                <w:del w:id="169" w:author="Erin Tuott" w:date="2017-02-02T11:41:00Z"/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Open Marathon Software: MDAS-PRO</w:t>
            </w:r>
          </w:p>
          <w:p w:rsidR="00AC4C1F" w:rsidRPr="00813BDF" w:rsidRDefault="00AC4C1F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  <w:rPrChange w:id="170" w:author="Erin Tuott" w:date="2017-02-02T11:41:00Z">
                  <w:rPr/>
                </w:rPrChange>
              </w:rPr>
              <w:pPrChange w:id="171" w:author="Erin Tuott" w:date="2017-02-02T11:41:00Z">
                <w:pPr/>
              </w:pPrChange>
            </w:pPr>
          </w:p>
          <w:p w:rsidR="00AC4C1F" w:rsidRDefault="00AC4C1F" w:rsidP="00AC4C1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01EB2F" wp14:editId="10A83707">
                      <wp:simplePos x="0" y="0"/>
                      <wp:positionH relativeFrom="column">
                        <wp:posOffset>110490</wp:posOffset>
                      </wp:positionH>
                      <wp:positionV relativeFrom="paragraph">
                        <wp:posOffset>-1270</wp:posOffset>
                      </wp:positionV>
                      <wp:extent cx="2085975" cy="819150"/>
                      <wp:effectExtent l="19050" t="19050" r="28575" b="19050"/>
                      <wp:wrapNone/>
                      <wp:docPr id="18" name="Oval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5975" cy="8191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>
                                  <a:alpha val="0"/>
                                </a:schemeClr>
                              </a:solidFill>
                              <a:ln w="317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8" o:spid="_x0000_s1026" style="position:absolute;margin-left:8.7pt;margin-top:-.1pt;width:164.25pt;height:6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" fillcolor="#4f81bd [3204]" strokecolor="black [3213]" strokeweight="2.5pt">
                      <v:fill opacity="0"/>
                    </v:oval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053CFED" wp14:editId="4A5C7C68">
                  <wp:extent cx="3390900" cy="23526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" r="73774" b="49487"/>
                          <a:stretch/>
                        </pic:blipFill>
                        <pic:spPr bwMode="auto">
                          <a:xfrm>
                            <a:off x="0" y="0"/>
                            <a:ext cx="3390900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C4C1F" w:rsidRPr="00AC4C1F" w:rsidRDefault="00AC4C1F" w:rsidP="00AC4C1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0" w:type="dxa"/>
          </w:tcPr>
          <w:p w:rsidR="00216511" w:rsidRPr="00C74D67" w:rsidRDefault="00216511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70E83" w:rsidRPr="00C74D67" w:rsidTr="000C1C5D">
        <w:trPr>
          <w:ins w:id="172" w:author="Erin Tuott" w:date="2017-02-02T11:30:00Z"/>
        </w:trPr>
        <w:tc>
          <w:tcPr>
            <w:tcW w:w="738" w:type="dxa"/>
          </w:tcPr>
          <w:p w:rsidR="00E70E83" w:rsidRPr="00C74D67" w:rsidRDefault="00E70E83" w:rsidP="000C1C5D">
            <w:pPr>
              <w:rPr>
                <w:ins w:id="173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74" w:author="Erin Tuott" w:date="2017-02-02T11:30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Step</w:t>
              </w:r>
            </w:ins>
          </w:p>
        </w:tc>
        <w:tc>
          <w:tcPr>
            <w:tcW w:w="8010" w:type="dxa"/>
            <w:gridSpan w:val="2"/>
          </w:tcPr>
          <w:p w:rsidR="00E70E83" w:rsidRPr="00C74D67" w:rsidRDefault="00E70E83" w:rsidP="000C1C5D">
            <w:pPr>
              <w:rPr>
                <w:ins w:id="175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76" w:author="Erin Tuott" w:date="2017-02-02T11:30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Action</w:t>
              </w:r>
            </w:ins>
          </w:p>
        </w:tc>
        <w:tc>
          <w:tcPr>
            <w:tcW w:w="1980" w:type="dxa"/>
          </w:tcPr>
          <w:p w:rsidR="00E70E83" w:rsidRPr="00C74D67" w:rsidRDefault="00E70E83" w:rsidP="000C1C5D">
            <w:pPr>
              <w:rPr>
                <w:ins w:id="177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78" w:author="Erin Tuott" w:date="2017-02-02T11:30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Related Documents</w:t>
              </w:r>
            </w:ins>
          </w:p>
        </w:tc>
      </w:tr>
      <w:tr w:rsidR="00E70E83" w:rsidRPr="00C74D67" w:rsidTr="00133DCF">
        <w:trPr>
          <w:trHeight w:val="278"/>
          <w:ins w:id="179" w:author="Erin Tuott" w:date="2017-02-02T11:30:00Z"/>
        </w:trPr>
        <w:tc>
          <w:tcPr>
            <w:tcW w:w="10728" w:type="dxa"/>
            <w:gridSpan w:val="4"/>
          </w:tcPr>
          <w:p w:rsidR="00E70E83" w:rsidRPr="00C74D67" w:rsidRDefault="00E70E83" w:rsidP="000C1C5D">
            <w:pPr>
              <w:rPr>
                <w:ins w:id="180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81" w:author="Erin Tuott" w:date="2017-02-02T11:30:00Z">
              <w:r>
                <w:rPr>
                  <w:rFonts w:ascii="Arial" w:hAnsi="Arial" w:cs="Arial"/>
                  <w:b/>
                  <w:sz w:val="22"/>
                  <w:szCs w:val="22"/>
                </w:rPr>
                <w:t xml:space="preserve">Initial Programming of </w:t>
              </w:r>
              <w:proofErr w:type="spellStart"/>
              <w:r>
                <w:rPr>
                  <w:rFonts w:ascii="Arial" w:hAnsi="Arial" w:cs="Arial"/>
                  <w:b/>
                  <w:sz w:val="22"/>
                  <w:szCs w:val="22"/>
                </w:rPr>
                <w:t>MicroDL</w:t>
              </w:r>
              <w:proofErr w:type="spellEnd"/>
              <w:r>
                <w:rPr>
                  <w:rFonts w:ascii="Arial" w:hAnsi="Arial" w:cs="Arial"/>
                  <w:b/>
                  <w:sz w:val="22"/>
                  <w:szCs w:val="22"/>
                </w:rPr>
                <w:t xml:space="preserve"> Temperature </w:t>
              </w:r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 xml:space="preserve">Data 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Loggers (continued)</w:t>
              </w:r>
            </w:ins>
          </w:p>
        </w:tc>
      </w:tr>
      <w:tr w:rsidR="004A42DC" w:rsidRPr="00C74D67" w:rsidTr="00D649A8">
        <w:tc>
          <w:tcPr>
            <w:tcW w:w="738" w:type="dxa"/>
          </w:tcPr>
          <w:p w:rsidR="004A42DC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182" w:author="Erin Tuott" w:date="2017-02-02T11:28:00Z">
              <w:r>
                <w:rPr>
                  <w:rFonts w:ascii="Arial" w:hAnsi="Arial" w:cs="Arial"/>
                  <w:sz w:val="22"/>
                  <w:szCs w:val="22"/>
                </w:rPr>
                <w:t>3</w:t>
              </w:r>
            </w:ins>
          </w:p>
        </w:tc>
        <w:tc>
          <w:tcPr>
            <w:tcW w:w="8010" w:type="dxa"/>
            <w:gridSpan w:val="2"/>
          </w:tcPr>
          <w:p w:rsidR="009A7957" w:rsidRDefault="009A7957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Drop Down Menu from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MicroDL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in the Task Bar</w:t>
            </w:r>
          </w:p>
          <w:p w:rsidR="009A7957" w:rsidRDefault="009A7957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224EC1" w:rsidRPr="00CE4A8D" w:rsidRDefault="00224EC1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Setup Tab:</w:t>
            </w:r>
          </w:p>
          <w:p w:rsidR="00224EC1" w:rsidRDefault="00224EC1" w:rsidP="00CC692F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Description</w:t>
            </w:r>
            <w:r w:rsidRPr="00DB2586">
              <w:rPr>
                <w:rFonts w:ascii="Arial" w:hAnsi="Arial" w:cs="Arial"/>
                <w:sz w:val="22"/>
                <w:szCs w:val="22"/>
              </w:rPr>
              <w:t xml:space="preserve">:  enter </w:t>
            </w:r>
            <w:r w:rsidR="00F631F9">
              <w:rPr>
                <w:rFonts w:ascii="Arial" w:hAnsi="Arial" w:cs="Arial"/>
                <w:sz w:val="22"/>
                <w:szCs w:val="22"/>
              </w:rPr>
              <w:t>alphanumeric information</w:t>
            </w:r>
          </w:p>
          <w:p w:rsidR="00F631F9" w:rsidRPr="00DB2586" w:rsidRDefault="00F631F9" w:rsidP="00BE3E1C">
            <w:pPr>
              <w:pStyle w:val="ListParagraph"/>
              <w:numPr>
                <w:ilvl w:val="1"/>
                <w:numId w:val="8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Harborview Medical</w:t>
            </w:r>
          </w:p>
          <w:p w:rsidR="00224EC1" w:rsidRPr="00604D62" w:rsidRDefault="00224EC1" w:rsidP="00CC692F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604D62">
              <w:rPr>
                <w:rFonts w:ascii="Arial" w:hAnsi="Arial" w:cs="Arial"/>
                <w:b/>
                <w:sz w:val="22"/>
                <w:szCs w:val="22"/>
              </w:rPr>
              <w:t>Tracking Number</w:t>
            </w:r>
            <w:r w:rsidRPr="00604D62">
              <w:rPr>
                <w:rFonts w:ascii="Arial" w:hAnsi="Arial" w:cs="Arial"/>
                <w:sz w:val="22"/>
                <w:szCs w:val="22"/>
              </w:rPr>
              <w:t xml:space="preserve">:  </w:t>
            </w:r>
            <w:r w:rsidR="001D701F" w:rsidRPr="00604D62">
              <w:rPr>
                <w:rFonts w:ascii="Arial" w:hAnsi="Arial" w:cs="Arial"/>
                <w:sz w:val="22"/>
                <w:szCs w:val="22"/>
              </w:rPr>
              <w:t xml:space="preserve">Logger </w:t>
            </w:r>
            <w:r w:rsidR="001D701F" w:rsidRPr="009A7957">
              <w:rPr>
                <w:rFonts w:ascii="Arial" w:hAnsi="Arial" w:cs="Arial"/>
                <w:b/>
                <w:sz w:val="22"/>
                <w:szCs w:val="22"/>
              </w:rPr>
              <w:t>Serial Number</w:t>
            </w:r>
            <w:r w:rsidR="00604D62">
              <w:rPr>
                <w:rFonts w:ascii="Arial" w:hAnsi="Arial" w:cs="Arial"/>
                <w:sz w:val="22"/>
                <w:szCs w:val="22"/>
              </w:rPr>
              <w:t xml:space="preserve"> on </w:t>
            </w:r>
            <w:r w:rsidR="00BC5849" w:rsidRPr="00BC5849">
              <w:rPr>
                <w:rFonts w:ascii="Arial" w:hAnsi="Arial" w:cs="Arial"/>
                <w:sz w:val="22"/>
                <w:szCs w:val="22"/>
                <w:highlight w:val="yellow"/>
              </w:rPr>
              <w:t>bottom</w:t>
            </w:r>
            <w:ins w:id="183" w:author="Erin Tuott" w:date="2017-02-09T11:57:00Z">
              <w:r w:rsidR="00B74399">
                <w:rPr>
                  <w:rFonts w:ascii="Arial" w:hAnsi="Arial" w:cs="Arial"/>
                  <w:sz w:val="22"/>
                  <w:szCs w:val="22"/>
                </w:rPr>
                <w:t xml:space="preserve"> </w:t>
              </w:r>
              <w:r w:rsidR="00B74399" w:rsidRPr="00B74399">
                <w:rPr>
                  <w:rFonts w:ascii="Arial" w:hAnsi="Arial" w:cs="Arial"/>
                  <w:sz w:val="22"/>
                  <w:szCs w:val="22"/>
                  <w:highlight w:val="yellow"/>
                  <w:rPrChange w:id="184" w:author="Erin Tuott" w:date="2017-02-09T11:57:00Z">
                    <w:rPr>
                      <w:rFonts w:ascii="Arial" w:hAnsi="Arial" w:cs="Arial"/>
                      <w:sz w:val="22"/>
                      <w:szCs w:val="22"/>
                    </w:rPr>
                  </w:rPrChange>
                </w:rPr>
                <w:t>or side</w:t>
              </w:r>
            </w:ins>
            <w:r w:rsidR="00604D62">
              <w:rPr>
                <w:rFonts w:ascii="Arial" w:hAnsi="Arial" w:cs="Arial"/>
                <w:sz w:val="22"/>
                <w:szCs w:val="22"/>
              </w:rPr>
              <w:t xml:space="preserve"> of data logger</w:t>
            </w:r>
          </w:p>
          <w:p w:rsidR="00224EC1" w:rsidRPr="00DB2586" w:rsidRDefault="00224EC1" w:rsidP="00CC692F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Logger Clock</w:t>
            </w:r>
            <w:r w:rsidRPr="00DB2586">
              <w:rPr>
                <w:rFonts w:ascii="Arial" w:hAnsi="Arial" w:cs="Arial"/>
                <w:sz w:val="22"/>
                <w:szCs w:val="22"/>
              </w:rPr>
              <w:t xml:space="preserve">:  </w:t>
            </w:r>
            <w:r w:rsidR="001D701F" w:rsidRPr="00BC5849">
              <w:rPr>
                <w:rFonts w:ascii="Arial" w:hAnsi="Arial" w:cs="Arial"/>
                <w:sz w:val="22"/>
                <w:szCs w:val="22"/>
              </w:rPr>
              <w:t>Set to computer time</w:t>
            </w:r>
          </w:p>
          <w:p w:rsidR="00224EC1" w:rsidRDefault="00224EC1" w:rsidP="00CC692F">
            <w:pPr>
              <w:pStyle w:val="ListParagraph"/>
              <w:numPr>
                <w:ilvl w:val="0"/>
                <w:numId w:val="8"/>
              </w:numPr>
              <w:rPr>
                <w:rFonts w:ascii="Arial" w:hAnsi="Arial" w:cs="Arial"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Battery Status:</w:t>
            </w:r>
            <w:r w:rsidRPr="00DB258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DB2586" w:rsidRPr="00DB2586">
              <w:rPr>
                <w:rFonts w:ascii="Arial" w:hAnsi="Arial" w:cs="Arial"/>
                <w:sz w:val="22"/>
                <w:szCs w:val="22"/>
              </w:rPr>
              <w:t>installation date and percentage used</w:t>
            </w:r>
            <w:r w:rsidR="009A7957">
              <w:rPr>
                <w:rFonts w:ascii="Arial" w:hAnsi="Arial" w:cs="Arial"/>
                <w:sz w:val="22"/>
                <w:szCs w:val="22"/>
              </w:rPr>
              <w:t xml:space="preserve"> is displayed</w:t>
            </w:r>
          </w:p>
          <w:p w:rsidR="00224EC1" w:rsidRDefault="00DA4530" w:rsidP="00897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D7C4B" wp14:editId="5B363345">
                  <wp:extent cx="3057525" cy="1981200"/>
                  <wp:effectExtent l="19050" t="19050" r="28575" b="190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34376" t="21025" r="34272" b="31026"/>
                          <a:stretch/>
                        </pic:blipFill>
                        <pic:spPr bwMode="auto">
                          <a:xfrm>
                            <a:off x="0" y="0"/>
                            <a:ext cx="3057525" cy="1981200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31F9" w:rsidRDefault="00F631F9" w:rsidP="00897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Pr="00F631F9">
              <w:rPr>
                <w:rFonts w:ascii="Arial" w:hAnsi="Arial" w:cs="Arial"/>
                <w:b/>
                <w:sz w:val="22"/>
                <w:szCs w:val="22"/>
              </w:rPr>
              <w:t>NEXT.</w:t>
            </w:r>
          </w:p>
        </w:tc>
        <w:tc>
          <w:tcPr>
            <w:tcW w:w="1980" w:type="dxa"/>
          </w:tcPr>
          <w:p w:rsidR="004A42DC" w:rsidRPr="00C74D67" w:rsidRDefault="004A42DC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E70E83" w:rsidRDefault="00E70E83">
      <w:pPr>
        <w:rPr>
          <w:ins w:id="185" w:author="Erin Tuott" w:date="2017-02-02T11:30:00Z"/>
        </w:rPr>
      </w:pPr>
      <w:ins w:id="186" w:author="Erin Tuott" w:date="2017-02-02T11:30:00Z">
        <w:r>
          <w:lastRenderedPageBreak/>
          <w:br w:type="page"/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010"/>
        <w:gridCol w:w="1980"/>
        <w:tblGridChange w:id="187">
          <w:tblGrid>
            <w:gridCol w:w="738"/>
            <w:gridCol w:w="8010"/>
            <w:gridCol w:w="1980"/>
          </w:tblGrid>
        </w:tblGridChange>
      </w:tblGrid>
      <w:tr w:rsidR="00E70E83" w:rsidRPr="00C74D67" w:rsidTr="000C1C5D">
        <w:trPr>
          <w:ins w:id="188" w:author="Erin Tuott" w:date="2017-02-02T11:30:00Z"/>
        </w:trPr>
        <w:tc>
          <w:tcPr>
            <w:tcW w:w="738" w:type="dxa"/>
          </w:tcPr>
          <w:p w:rsidR="00E70E83" w:rsidRPr="00C74D67" w:rsidRDefault="00E70E83" w:rsidP="000C1C5D">
            <w:pPr>
              <w:rPr>
                <w:ins w:id="189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90" w:author="Erin Tuott" w:date="2017-02-02T11:30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lastRenderedPageBreak/>
                <w:t>Step</w:t>
              </w:r>
            </w:ins>
          </w:p>
        </w:tc>
        <w:tc>
          <w:tcPr>
            <w:tcW w:w="8010" w:type="dxa"/>
          </w:tcPr>
          <w:p w:rsidR="00E70E83" w:rsidRPr="00C74D67" w:rsidRDefault="00E70E83" w:rsidP="000C1C5D">
            <w:pPr>
              <w:rPr>
                <w:ins w:id="191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92" w:author="Erin Tuott" w:date="2017-02-02T11:30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Action</w:t>
              </w:r>
            </w:ins>
          </w:p>
        </w:tc>
        <w:tc>
          <w:tcPr>
            <w:tcW w:w="1980" w:type="dxa"/>
          </w:tcPr>
          <w:p w:rsidR="00E70E83" w:rsidRPr="00C74D67" w:rsidRDefault="00E70E83" w:rsidP="000C1C5D">
            <w:pPr>
              <w:rPr>
                <w:ins w:id="193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94" w:author="Erin Tuott" w:date="2017-02-02T11:30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Related Documents</w:t>
              </w:r>
            </w:ins>
          </w:p>
        </w:tc>
      </w:tr>
      <w:tr w:rsidR="00E70E83" w:rsidRPr="00C74D67" w:rsidTr="000C1C5D">
        <w:trPr>
          <w:trHeight w:val="377"/>
          <w:ins w:id="195" w:author="Erin Tuott" w:date="2017-02-02T11:30:00Z"/>
        </w:trPr>
        <w:tc>
          <w:tcPr>
            <w:tcW w:w="10728" w:type="dxa"/>
            <w:gridSpan w:val="3"/>
          </w:tcPr>
          <w:p w:rsidR="00E70E83" w:rsidRPr="00C74D67" w:rsidRDefault="00E70E83" w:rsidP="000C1C5D">
            <w:pPr>
              <w:rPr>
                <w:ins w:id="196" w:author="Erin Tuott" w:date="2017-02-02T11:30:00Z"/>
                <w:rFonts w:ascii="Arial" w:hAnsi="Arial" w:cs="Arial"/>
                <w:b/>
                <w:sz w:val="22"/>
                <w:szCs w:val="22"/>
              </w:rPr>
            </w:pPr>
            <w:ins w:id="197" w:author="Erin Tuott" w:date="2017-02-02T11:30:00Z">
              <w:r>
                <w:rPr>
                  <w:rFonts w:ascii="Arial" w:hAnsi="Arial" w:cs="Arial"/>
                  <w:b/>
                  <w:sz w:val="22"/>
                  <w:szCs w:val="22"/>
                </w:rPr>
                <w:t xml:space="preserve">Initial Programming of </w:t>
              </w:r>
              <w:proofErr w:type="spellStart"/>
              <w:r>
                <w:rPr>
                  <w:rFonts w:ascii="Arial" w:hAnsi="Arial" w:cs="Arial"/>
                  <w:b/>
                  <w:sz w:val="22"/>
                  <w:szCs w:val="22"/>
                </w:rPr>
                <w:t>MicroDL</w:t>
              </w:r>
              <w:proofErr w:type="spellEnd"/>
              <w:r>
                <w:rPr>
                  <w:rFonts w:ascii="Arial" w:hAnsi="Arial" w:cs="Arial"/>
                  <w:b/>
                  <w:sz w:val="22"/>
                  <w:szCs w:val="22"/>
                </w:rPr>
                <w:t xml:space="preserve"> Temperature </w:t>
              </w:r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 xml:space="preserve">Data </w:t>
              </w:r>
              <w:r>
                <w:rPr>
                  <w:rFonts w:ascii="Arial" w:hAnsi="Arial" w:cs="Arial"/>
                  <w:b/>
                  <w:sz w:val="22"/>
                  <w:szCs w:val="22"/>
                </w:rPr>
                <w:t>Loggers (continued)</w:t>
              </w:r>
            </w:ins>
          </w:p>
        </w:tc>
      </w:tr>
      <w:tr w:rsidR="00DB2586" w:rsidRPr="00C74D67" w:rsidTr="00E70E83">
        <w:tblPrEx>
          <w:tblW w:w="0" w:type="auto"/>
          <w:tblPrExChange w:id="198" w:author="Erin Tuott" w:date="2017-02-02T11:29:00Z">
            <w:tblPrEx>
              <w:tblW w:w="0" w:type="auto"/>
            </w:tblPrEx>
          </w:tblPrExChange>
        </w:tblPrEx>
        <w:trPr>
          <w:trHeight w:val="3968"/>
        </w:trPr>
        <w:tc>
          <w:tcPr>
            <w:tcW w:w="738" w:type="dxa"/>
            <w:tcPrChange w:id="199" w:author="Erin Tuott" w:date="2017-02-02T11:29:00Z">
              <w:tcPr>
                <w:tcW w:w="738" w:type="dxa"/>
              </w:tcPr>
            </w:tcPrChange>
          </w:tcPr>
          <w:p w:rsidR="00DB2586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200" w:author="Erin Tuott" w:date="2017-02-02T11:28:00Z">
              <w:r>
                <w:rPr>
                  <w:rFonts w:ascii="Arial" w:hAnsi="Arial" w:cs="Arial"/>
                  <w:sz w:val="22"/>
                  <w:szCs w:val="22"/>
                </w:rPr>
                <w:t>4</w:t>
              </w:r>
            </w:ins>
          </w:p>
        </w:tc>
        <w:tc>
          <w:tcPr>
            <w:tcW w:w="8010" w:type="dxa"/>
            <w:tcPrChange w:id="201" w:author="Erin Tuott" w:date="2017-02-02T11:29:00Z">
              <w:tcPr>
                <w:tcW w:w="8010" w:type="dxa"/>
              </w:tcPr>
            </w:tcPrChange>
          </w:tcPr>
          <w:p w:rsidR="00DB2586" w:rsidRPr="00CE4A8D" w:rsidRDefault="00DB2586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Measurement Tab:</w:t>
            </w:r>
          </w:p>
          <w:p w:rsidR="00E70E83" w:rsidRPr="00E70E83" w:rsidRDefault="00DB2586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  <w:rPrChange w:id="202" w:author="Erin Tuott" w:date="2017-02-02T11:29:00Z">
                  <w:rPr/>
                </w:rPrChange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Start Delay</w:t>
            </w:r>
            <w:r w:rsidRPr="00CE4A8D">
              <w:rPr>
                <w:rFonts w:ascii="Arial" w:hAnsi="Arial" w:cs="Arial"/>
                <w:sz w:val="22"/>
                <w:szCs w:val="22"/>
              </w:rPr>
              <w:t>:  set</w:t>
            </w:r>
            <w:ins w:id="203" w:author="Erin Tuott" w:date="2017-02-09T11:57:00Z">
              <w:r w:rsidR="00B74399">
                <w:rPr>
                  <w:rFonts w:ascii="Arial" w:hAnsi="Arial" w:cs="Arial"/>
                  <w:sz w:val="22"/>
                  <w:szCs w:val="22"/>
                </w:rPr>
                <w:t>s</w:t>
              </w:r>
            </w:ins>
            <w:r w:rsidRPr="00CE4A8D">
              <w:rPr>
                <w:rFonts w:ascii="Arial" w:hAnsi="Arial" w:cs="Arial"/>
                <w:sz w:val="22"/>
                <w:szCs w:val="22"/>
              </w:rPr>
              <w:t xml:space="preserve"> </w:t>
            </w:r>
            <w:del w:id="204" w:author="Erin Tuott" w:date="2017-02-09T11:57:00Z">
              <w:r w:rsidRPr="00CE4A8D" w:rsidDel="00B74399">
                <w:rPr>
                  <w:rFonts w:ascii="Arial" w:hAnsi="Arial" w:cs="Arial"/>
                  <w:sz w:val="22"/>
                  <w:szCs w:val="22"/>
                </w:rPr>
                <w:delText xml:space="preserve">a </w:delText>
              </w:r>
            </w:del>
            <w:r w:rsidRPr="00CE4A8D">
              <w:rPr>
                <w:rFonts w:ascii="Arial" w:hAnsi="Arial" w:cs="Arial"/>
                <w:sz w:val="22"/>
                <w:szCs w:val="22"/>
              </w:rPr>
              <w:t xml:space="preserve">time for delay of </w:t>
            </w:r>
            <w:r w:rsidR="00E873F2" w:rsidRPr="00E873F2">
              <w:rPr>
                <w:rFonts w:ascii="Arial" w:hAnsi="Arial" w:cs="Arial"/>
                <w:sz w:val="22"/>
                <w:szCs w:val="22"/>
                <w:highlight w:val="yellow"/>
              </w:rPr>
              <w:t>30 minutes</w:t>
            </w:r>
            <w:r w:rsidRPr="005861AD">
              <w:rPr>
                <w:rFonts w:ascii="Arial" w:hAnsi="Arial" w:cs="Arial"/>
                <w:i/>
                <w:sz w:val="22"/>
                <w:szCs w:val="22"/>
              </w:rPr>
              <w:t xml:space="preserve"> </w:t>
            </w:r>
            <w:r w:rsidRPr="00E873F2">
              <w:rPr>
                <w:rFonts w:ascii="Arial" w:hAnsi="Arial" w:cs="Arial"/>
                <w:sz w:val="22"/>
                <w:szCs w:val="22"/>
              </w:rPr>
              <w:t>to allow for the unit to come to temperature in the container.</w:t>
            </w:r>
          </w:p>
          <w:p w:rsidR="00DB2586" w:rsidRDefault="00DA4530" w:rsidP="00897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959B8BB" wp14:editId="1210AF89">
                  <wp:extent cx="2581275" cy="211455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4480" t="20585" r="34457" b="30657"/>
                          <a:stretch/>
                        </pic:blipFill>
                        <pic:spPr bwMode="auto">
                          <a:xfrm>
                            <a:off x="0" y="0"/>
                            <a:ext cx="2581275" cy="2114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A7957" w:rsidRPr="00CE4A8D" w:rsidRDefault="009A7957" w:rsidP="009A7957">
            <w:pPr>
              <w:pStyle w:val="ListParagraph"/>
              <w:numPr>
                <w:ilvl w:val="0"/>
                <w:numId w:val="9"/>
              </w:numPr>
              <w:rPr>
                <w:rFonts w:ascii="Arial" w:hAnsi="Arial" w:cs="Arial"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Memory Configuration:</w:t>
            </w:r>
            <w:r w:rsidRPr="00CE4A8D"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:rsidR="00F631F9" w:rsidRPr="00E873F2" w:rsidRDefault="009A7957" w:rsidP="00E873F2">
            <w:pPr>
              <w:pStyle w:val="ListParagraph"/>
              <w:numPr>
                <w:ilvl w:val="0"/>
                <w:numId w:val="17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Record to End of Memory:</w:t>
            </w:r>
            <w:r w:rsidRPr="00CE4A8D">
              <w:rPr>
                <w:rFonts w:ascii="Arial" w:hAnsi="Arial" w:cs="Arial"/>
                <w:sz w:val="22"/>
                <w:szCs w:val="22"/>
              </w:rPr>
              <w:t xml:space="preserve">  </w:t>
            </w:r>
            <w:ins w:id="205" w:author="Erin Tuott" w:date="2017-02-09T11:56:00Z">
              <w:r w:rsidR="00B74399">
                <w:rPr>
                  <w:rFonts w:ascii="Arial" w:hAnsi="Arial" w:cs="Arial"/>
                  <w:sz w:val="22"/>
                  <w:szCs w:val="22"/>
                </w:rPr>
                <w:t xml:space="preserve">It will </w:t>
              </w:r>
            </w:ins>
            <w:r w:rsidRPr="00CE4A8D">
              <w:rPr>
                <w:rFonts w:ascii="Arial" w:hAnsi="Arial" w:cs="Arial"/>
                <w:sz w:val="22"/>
                <w:szCs w:val="22"/>
              </w:rPr>
              <w:t>record</w:t>
            </w:r>
            <w:del w:id="206" w:author="Erin Tuott" w:date="2017-02-09T11:56:00Z">
              <w:r w:rsidRPr="00CE4A8D" w:rsidDel="00B74399">
                <w:rPr>
                  <w:rFonts w:ascii="Arial" w:hAnsi="Arial" w:cs="Arial"/>
                  <w:sz w:val="22"/>
                  <w:szCs w:val="22"/>
                </w:rPr>
                <w:delText>s</w:delText>
              </w:r>
            </w:del>
            <w:r w:rsidRPr="00CE4A8D">
              <w:rPr>
                <w:rFonts w:ascii="Arial" w:hAnsi="Arial" w:cs="Arial"/>
                <w:sz w:val="22"/>
                <w:szCs w:val="22"/>
              </w:rPr>
              <w:t xml:space="preserve"> until the memory is full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0" w:type="dxa"/>
            <w:tcPrChange w:id="207" w:author="Erin Tuott" w:date="2017-02-02T11:29:00Z">
              <w:tcPr>
                <w:tcW w:w="1980" w:type="dxa"/>
              </w:tcPr>
            </w:tcPrChange>
          </w:tcPr>
          <w:p w:rsidR="00DB2586" w:rsidRPr="00C74D67" w:rsidRDefault="00DB2586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E4A8D" w:rsidRPr="00C74D67" w:rsidTr="00D649A8">
        <w:tc>
          <w:tcPr>
            <w:tcW w:w="738" w:type="dxa"/>
          </w:tcPr>
          <w:p w:rsidR="00CE4A8D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208" w:author="Erin Tuott" w:date="2017-02-02T11:29:00Z">
              <w:r>
                <w:rPr>
                  <w:rFonts w:ascii="Arial" w:hAnsi="Arial" w:cs="Arial"/>
                  <w:sz w:val="22"/>
                  <w:szCs w:val="22"/>
                </w:rPr>
                <w:t>5</w:t>
              </w:r>
            </w:ins>
          </w:p>
        </w:tc>
        <w:tc>
          <w:tcPr>
            <w:tcW w:w="8010" w:type="dxa"/>
          </w:tcPr>
          <w:p w:rsidR="00CE4A8D" w:rsidRDefault="00CE4A8D" w:rsidP="00897140">
            <w:pPr>
              <w:rPr>
                <w:rFonts w:ascii="Arial" w:hAnsi="Arial" w:cs="Arial"/>
                <w:sz w:val="22"/>
                <w:szCs w:val="22"/>
              </w:rPr>
            </w:pPr>
            <w:r w:rsidRPr="00CE4A8D">
              <w:rPr>
                <w:rFonts w:ascii="Arial" w:hAnsi="Arial" w:cs="Arial"/>
                <w:b/>
                <w:sz w:val="22"/>
                <w:szCs w:val="22"/>
              </w:rPr>
              <w:t>Measurement Time: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 Duration </w:t>
            </w:r>
            <w:r w:rsidRPr="00CE4A8D">
              <w:rPr>
                <w:rFonts w:ascii="Arial" w:hAnsi="Arial" w:cs="Arial"/>
                <w:sz w:val="22"/>
                <w:szCs w:val="22"/>
              </w:rPr>
              <w:t>and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Interval </w:t>
            </w:r>
            <w:r w:rsidRPr="00CE4A8D">
              <w:rPr>
                <w:rFonts w:ascii="Arial" w:hAnsi="Arial" w:cs="Arial"/>
                <w:sz w:val="22"/>
                <w:szCs w:val="22"/>
              </w:rPr>
              <w:t>are linked.</w:t>
            </w:r>
          </w:p>
          <w:p w:rsidR="001D701F" w:rsidRPr="005E217C" w:rsidRDefault="00D15161" w:rsidP="001D701F">
            <w:pPr>
              <w:pStyle w:val="ListParagraph"/>
              <w:numPr>
                <w:ilvl w:val="0"/>
                <w:numId w:val="10"/>
              </w:numPr>
              <w:rPr>
                <w:rFonts w:ascii="Arial" w:hAnsi="Arial" w:cs="Arial"/>
                <w:b/>
                <w:i/>
                <w:sz w:val="22"/>
                <w:szCs w:val="22"/>
                <w:highlight w:val="yellow"/>
                <w:rPrChange w:id="209" w:author="Erin Tuott" w:date="2017-02-08T07:53:00Z">
                  <w:rPr>
                    <w:rFonts w:ascii="Arial" w:hAnsi="Arial" w:cs="Arial"/>
                    <w:b/>
                    <w:i/>
                    <w:sz w:val="22"/>
                    <w:szCs w:val="22"/>
                  </w:rPr>
                </w:rPrChange>
              </w:rPr>
            </w:pPr>
            <w:r w:rsidRPr="00D15161">
              <w:rPr>
                <w:rFonts w:ascii="Arial" w:hAnsi="Arial" w:cs="Arial"/>
                <w:b/>
                <w:sz w:val="22"/>
                <w:szCs w:val="22"/>
              </w:rPr>
              <w:t xml:space="preserve">TSL:  </w:t>
            </w:r>
            <w:r w:rsidR="001D701F" w:rsidRPr="00D15161">
              <w:rPr>
                <w:rFonts w:ascii="Arial" w:hAnsi="Arial" w:cs="Arial"/>
                <w:b/>
                <w:sz w:val="22"/>
                <w:szCs w:val="22"/>
              </w:rPr>
              <w:t xml:space="preserve">Set to 5 minute intervals.  </w:t>
            </w:r>
            <w:ins w:id="210" w:author="Erin Tuott" w:date="2017-02-08T07:52:00Z">
              <w:r w:rsidR="005E217C" w:rsidRPr="005E217C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11" w:author="Erin Tuott" w:date="2017-02-08T07:53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For Mdl4</w:t>
              </w:r>
            </w:ins>
            <w:del w:id="212" w:author="Erin Tuott" w:date="2017-02-08T07:52:00Z">
              <w:r w:rsidR="001D701F" w:rsidRPr="00D15161" w:rsidDel="005E217C">
                <w:rPr>
                  <w:rFonts w:ascii="Arial" w:hAnsi="Arial" w:cs="Arial"/>
                  <w:b/>
                  <w:sz w:val="22"/>
                  <w:szCs w:val="22"/>
                </w:rPr>
                <w:delText>R</w:delText>
              </w:r>
            </w:del>
            <w:ins w:id="213" w:author="Erin Tuott" w:date="2017-02-08T07:52:00Z">
              <w:r w:rsidR="005E217C">
                <w:rPr>
                  <w:rFonts w:ascii="Arial" w:hAnsi="Arial" w:cs="Arial"/>
                  <w:b/>
                  <w:sz w:val="22"/>
                  <w:szCs w:val="22"/>
                </w:rPr>
                <w:t>, r</w:t>
              </w:r>
            </w:ins>
            <w:r w:rsidR="001D701F" w:rsidRPr="00D15161">
              <w:rPr>
                <w:rFonts w:ascii="Arial" w:hAnsi="Arial" w:cs="Arial"/>
                <w:b/>
                <w:sz w:val="22"/>
                <w:szCs w:val="22"/>
              </w:rPr>
              <w:t>ecording should last 12 days, 8 hours, 50 minutes.</w:t>
            </w:r>
            <w:ins w:id="214" w:author="Erin Tuott" w:date="2017-02-08T07:52:00Z">
              <w:r w:rsidR="005E217C">
                <w:rPr>
                  <w:rFonts w:ascii="Arial" w:hAnsi="Arial" w:cs="Arial"/>
                  <w:b/>
                  <w:sz w:val="22"/>
                  <w:szCs w:val="22"/>
                </w:rPr>
                <w:t xml:space="preserve"> </w:t>
              </w:r>
              <w:r w:rsidR="005E217C" w:rsidRPr="005E217C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15" w:author="Erin Tuott" w:date="2017-02-08T07:53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For Mdl8, recording should last 25 days, 21 hours, 10 minutes.</w:t>
              </w:r>
            </w:ins>
          </w:p>
          <w:p w:rsidR="00F631F9" w:rsidRDefault="00F631F9" w:rsidP="00F631F9">
            <w:pPr>
              <w:rPr>
                <w:rFonts w:ascii="Arial" w:hAnsi="Arial" w:cs="Arial"/>
                <w:b/>
                <w:i/>
                <w:sz w:val="22"/>
                <w:szCs w:val="22"/>
              </w:rPr>
            </w:pPr>
          </w:p>
          <w:p w:rsidR="00F631F9" w:rsidRPr="00F631F9" w:rsidRDefault="00F631F9" w:rsidP="00F631F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Pr="00F631F9">
              <w:rPr>
                <w:rFonts w:ascii="Arial" w:hAnsi="Arial" w:cs="Arial"/>
                <w:b/>
                <w:sz w:val="22"/>
                <w:szCs w:val="22"/>
              </w:rPr>
              <w:t>NEXT.</w:t>
            </w:r>
          </w:p>
        </w:tc>
        <w:tc>
          <w:tcPr>
            <w:tcW w:w="1980" w:type="dxa"/>
          </w:tcPr>
          <w:p w:rsidR="00CE4A8D" w:rsidRPr="00C74D67" w:rsidRDefault="00CE4A8D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E16" w:rsidRPr="00C74D67" w:rsidTr="00D649A8">
        <w:tc>
          <w:tcPr>
            <w:tcW w:w="738" w:type="dxa"/>
          </w:tcPr>
          <w:p w:rsidR="00666E16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216" w:author="Erin Tuott" w:date="2017-02-02T11:29:00Z">
              <w:r>
                <w:rPr>
                  <w:rFonts w:ascii="Arial" w:hAnsi="Arial" w:cs="Arial"/>
                  <w:sz w:val="22"/>
                  <w:szCs w:val="22"/>
                </w:rPr>
                <w:t>6</w:t>
              </w:r>
            </w:ins>
          </w:p>
        </w:tc>
        <w:tc>
          <w:tcPr>
            <w:tcW w:w="8010" w:type="dxa"/>
          </w:tcPr>
          <w:p w:rsidR="00666E16" w:rsidRDefault="00666E16" w:rsidP="00897140">
            <w:pPr>
              <w:rPr>
                <w:ins w:id="217" w:author="Erin Tuott" w:date="2017-02-02T11:29:00Z"/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Alarms Tab:</w:t>
            </w:r>
          </w:p>
          <w:p w:rsidR="00E70E83" w:rsidRDefault="00E70E83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DA4530" w:rsidRDefault="00DA4530" w:rsidP="00DA453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52AC6D4" wp14:editId="751A855C">
                  <wp:extent cx="2981325" cy="212407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34295" t="20513" r="34295" b="30513"/>
                          <a:stretch/>
                        </pic:blipFill>
                        <pic:spPr bwMode="auto">
                          <a:xfrm>
                            <a:off x="0" y="0"/>
                            <a:ext cx="2981325" cy="212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4530" w:rsidRDefault="00DA4530" w:rsidP="00DA4530">
            <w:pPr>
              <w:rPr>
                <w:rFonts w:ascii="Arial" w:hAnsi="Arial" w:cs="Arial"/>
                <w:sz w:val="22"/>
                <w:szCs w:val="22"/>
              </w:rPr>
            </w:pPr>
          </w:p>
          <w:p w:rsidR="00DA4530" w:rsidRPr="00D15161" w:rsidRDefault="001D701F" w:rsidP="00DA453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D15161">
              <w:rPr>
                <w:rFonts w:ascii="Arial" w:hAnsi="Arial" w:cs="Arial"/>
                <w:b/>
                <w:sz w:val="22"/>
                <w:szCs w:val="22"/>
              </w:rPr>
              <w:t>TSL will routinely use settings of:</w:t>
            </w:r>
          </w:p>
          <w:p w:rsidR="001D701F" w:rsidRPr="001D701F" w:rsidRDefault="001D701F" w:rsidP="001D701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1D701F">
              <w:rPr>
                <w:rFonts w:ascii="Arial" w:hAnsi="Arial" w:cs="Arial"/>
                <w:sz w:val="22"/>
                <w:szCs w:val="22"/>
              </w:rPr>
              <w:t xml:space="preserve">Greater than </w:t>
            </w:r>
            <w:r w:rsidR="00776635">
              <w:rPr>
                <w:rFonts w:ascii="Arial" w:hAnsi="Arial" w:cs="Arial"/>
                <w:sz w:val="22"/>
                <w:szCs w:val="22"/>
              </w:rPr>
              <w:t>6</w:t>
            </w:r>
            <w:r w:rsidRPr="001D701F">
              <w:rPr>
                <w:rFonts w:ascii="Arial" w:hAnsi="Arial" w:cs="Arial"/>
                <w:sz w:val="22"/>
                <w:szCs w:val="22"/>
                <w:vertAlign w:val="superscript"/>
              </w:rPr>
              <w:t>o</w:t>
            </w:r>
            <w:r w:rsidRPr="001D701F">
              <w:rPr>
                <w:rFonts w:ascii="Arial" w:hAnsi="Arial" w:cs="Arial"/>
                <w:sz w:val="22"/>
                <w:szCs w:val="22"/>
              </w:rPr>
              <w:t>C for 30 minutes:  High Alarm Mode:  Cumulative Time</w:t>
            </w:r>
          </w:p>
          <w:p w:rsidR="001D701F" w:rsidRDefault="001D701F" w:rsidP="001D701F">
            <w:pPr>
              <w:pStyle w:val="ListParagraph"/>
              <w:numPr>
                <w:ilvl w:val="0"/>
                <w:numId w:val="18"/>
              </w:numPr>
              <w:rPr>
                <w:rFonts w:ascii="Arial" w:hAnsi="Arial" w:cs="Arial"/>
                <w:sz w:val="22"/>
                <w:szCs w:val="22"/>
              </w:rPr>
            </w:pPr>
            <w:r w:rsidRPr="001D701F">
              <w:rPr>
                <w:rFonts w:ascii="Arial" w:hAnsi="Arial" w:cs="Arial"/>
                <w:sz w:val="22"/>
                <w:szCs w:val="22"/>
              </w:rPr>
              <w:t xml:space="preserve">Less than </w:t>
            </w:r>
            <w:r w:rsidR="00776635">
              <w:rPr>
                <w:rFonts w:ascii="Arial" w:hAnsi="Arial" w:cs="Arial"/>
                <w:sz w:val="22"/>
                <w:szCs w:val="22"/>
              </w:rPr>
              <w:t>2</w:t>
            </w:r>
            <w:r w:rsidRPr="001D701F">
              <w:rPr>
                <w:rFonts w:ascii="Arial" w:hAnsi="Arial" w:cs="Arial"/>
                <w:sz w:val="22"/>
                <w:szCs w:val="22"/>
                <w:vertAlign w:val="superscript"/>
              </w:rPr>
              <w:t>o</w:t>
            </w:r>
            <w:r w:rsidRPr="001D701F">
              <w:rPr>
                <w:rFonts w:ascii="Arial" w:hAnsi="Arial" w:cs="Arial"/>
                <w:sz w:val="22"/>
                <w:szCs w:val="22"/>
              </w:rPr>
              <w:t>C for 30 minutes:  Low Alarm Mode:  Cumulative Time</w:t>
            </w:r>
          </w:p>
          <w:p w:rsidR="00F631F9" w:rsidRDefault="00F631F9" w:rsidP="00F631F9">
            <w:pPr>
              <w:rPr>
                <w:rFonts w:ascii="Arial" w:hAnsi="Arial" w:cs="Arial"/>
                <w:sz w:val="22"/>
                <w:szCs w:val="22"/>
              </w:rPr>
            </w:pPr>
          </w:p>
          <w:p w:rsidR="00F631F9" w:rsidRPr="00F631F9" w:rsidRDefault="00F631F9" w:rsidP="00913376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Pr="00F631F9">
              <w:rPr>
                <w:rFonts w:ascii="Arial" w:hAnsi="Arial" w:cs="Arial"/>
                <w:b/>
                <w:sz w:val="22"/>
                <w:szCs w:val="22"/>
              </w:rPr>
              <w:t>NEXT.</w:t>
            </w:r>
          </w:p>
        </w:tc>
        <w:tc>
          <w:tcPr>
            <w:tcW w:w="1980" w:type="dxa"/>
          </w:tcPr>
          <w:p w:rsidR="00666E16" w:rsidRPr="00C74D67" w:rsidRDefault="00666E16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036D15" w:rsidRDefault="00036D15">
      <w:pPr>
        <w:rPr>
          <w:ins w:id="218" w:author="Erin Tuott" w:date="2017-02-02T09:18:00Z"/>
        </w:rPr>
      </w:pPr>
      <w:ins w:id="219" w:author="Erin Tuott" w:date="2017-02-02T09:18:00Z">
        <w:r>
          <w:br w:type="page"/>
        </w:r>
      </w:ins>
    </w:p>
    <w:tbl>
      <w:tblPr>
        <w:tblStyle w:val="TableGrid"/>
        <w:tblW w:w="0" w:type="auto"/>
        <w:tblLook w:val="04A0" w:firstRow="1" w:lastRow="0" w:firstColumn="1" w:lastColumn="0" w:noHBand="0" w:noVBand="1"/>
        <w:tblPrChange w:id="220" w:author="Erin Tuott" w:date="2017-02-02T11:38:00Z">
          <w:tblPr>
            <w:tblStyle w:val="TableGrid"/>
            <w:tblW w:w="0" w:type="auto"/>
            <w:tblLook w:val="04A0" w:firstRow="1" w:lastRow="0" w:firstColumn="1" w:lastColumn="0" w:noHBand="0" w:noVBand="1"/>
          </w:tblPr>
        </w:tblPrChange>
      </w:tblPr>
      <w:tblGrid>
        <w:gridCol w:w="738"/>
        <w:gridCol w:w="8010"/>
        <w:gridCol w:w="18"/>
        <w:gridCol w:w="1962"/>
        <w:tblGridChange w:id="221">
          <w:tblGrid>
            <w:gridCol w:w="738"/>
            <w:gridCol w:w="8010"/>
            <w:gridCol w:w="18"/>
            <w:gridCol w:w="1962"/>
          </w:tblGrid>
        </w:tblGridChange>
      </w:tblGrid>
      <w:tr w:rsidR="00E70E83" w:rsidRPr="00C74D67" w:rsidTr="00813BDF">
        <w:trPr>
          <w:trHeight w:val="458"/>
          <w:ins w:id="222" w:author="Erin Tuott" w:date="2017-02-02T11:31:00Z"/>
        </w:trPr>
        <w:tc>
          <w:tcPr>
            <w:tcW w:w="738" w:type="dxa"/>
            <w:tcPrChange w:id="223" w:author="Erin Tuott" w:date="2017-02-02T11:38:00Z">
              <w:tcPr>
                <w:tcW w:w="738" w:type="dxa"/>
              </w:tcPr>
            </w:tcPrChange>
          </w:tcPr>
          <w:p w:rsidR="00E70E83" w:rsidRPr="00C74D67" w:rsidRDefault="00E70E83" w:rsidP="000C1C5D">
            <w:pPr>
              <w:rPr>
                <w:ins w:id="224" w:author="Erin Tuott" w:date="2017-02-02T11:31:00Z"/>
                <w:rFonts w:ascii="Arial" w:hAnsi="Arial" w:cs="Arial"/>
                <w:b/>
                <w:sz w:val="22"/>
                <w:szCs w:val="22"/>
              </w:rPr>
            </w:pPr>
            <w:ins w:id="225" w:author="Erin Tuott" w:date="2017-02-02T11:31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lastRenderedPageBreak/>
                <w:t>Step</w:t>
              </w:r>
            </w:ins>
          </w:p>
        </w:tc>
        <w:tc>
          <w:tcPr>
            <w:tcW w:w="8010" w:type="dxa"/>
            <w:tcPrChange w:id="226" w:author="Erin Tuott" w:date="2017-02-02T11:38:00Z">
              <w:tcPr>
                <w:tcW w:w="8010" w:type="dxa"/>
              </w:tcPr>
            </w:tcPrChange>
          </w:tcPr>
          <w:p w:rsidR="00E70E83" w:rsidRPr="00C74D67" w:rsidRDefault="00E70E83" w:rsidP="000C1C5D">
            <w:pPr>
              <w:rPr>
                <w:ins w:id="227" w:author="Erin Tuott" w:date="2017-02-02T11:31:00Z"/>
                <w:rFonts w:ascii="Arial" w:hAnsi="Arial" w:cs="Arial"/>
                <w:b/>
                <w:sz w:val="22"/>
                <w:szCs w:val="22"/>
              </w:rPr>
            </w:pPr>
            <w:ins w:id="228" w:author="Erin Tuott" w:date="2017-02-02T11:31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Action</w:t>
              </w:r>
            </w:ins>
          </w:p>
        </w:tc>
        <w:tc>
          <w:tcPr>
            <w:tcW w:w="1980" w:type="dxa"/>
            <w:gridSpan w:val="2"/>
            <w:tcPrChange w:id="229" w:author="Erin Tuott" w:date="2017-02-02T11:38:00Z">
              <w:tcPr>
                <w:tcW w:w="1980" w:type="dxa"/>
                <w:gridSpan w:val="2"/>
              </w:tcPr>
            </w:tcPrChange>
          </w:tcPr>
          <w:p w:rsidR="00E70E83" w:rsidRPr="00C74D67" w:rsidRDefault="00E70E83" w:rsidP="000C1C5D">
            <w:pPr>
              <w:rPr>
                <w:ins w:id="230" w:author="Erin Tuott" w:date="2017-02-02T11:31:00Z"/>
                <w:rFonts w:ascii="Arial" w:hAnsi="Arial" w:cs="Arial"/>
                <w:b/>
                <w:sz w:val="22"/>
                <w:szCs w:val="22"/>
              </w:rPr>
            </w:pPr>
            <w:ins w:id="231" w:author="Erin Tuott" w:date="2017-02-02T11:31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Related Documents</w:t>
              </w:r>
            </w:ins>
          </w:p>
        </w:tc>
      </w:tr>
      <w:tr w:rsidR="00D15161" w:rsidRPr="00CE4A8D" w:rsidTr="00813BDF">
        <w:trPr>
          <w:trHeight w:val="296"/>
        </w:trPr>
        <w:tc>
          <w:tcPr>
            <w:tcW w:w="10728" w:type="dxa"/>
            <w:gridSpan w:val="4"/>
            <w:vAlign w:val="center"/>
            <w:tcPrChange w:id="232" w:author="Erin Tuott" w:date="2017-02-02T11:38:00Z">
              <w:tcPr>
                <w:tcW w:w="10728" w:type="dxa"/>
                <w:gridSpan w:val="4"/>
                <w:vAlign w:val="center"/>
              </w:tcPr>
            </w:tcPrChange>
          </w:tcPr>
          <w:p w:rsidR="00D15161" w:rsidRPr="00CE4A8D" w:rsidRDefault="00BC5849" w:rsidP="00D842DE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Initial Programming of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</w:rPr>
              <w:t>MicroDL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</w:rPr>
              <w:t xml:space="preserve"> Temperature </w:t>
            </w:r>
            <w:r w:rsidRPr="00C74D67">
              <w:rPr>
                <w:rFonts w:ascii="Arial" w:hAnsi="Arial" w:cs="Arial"/>
                <w:b/>
                <w:sz w:val="22"/>
                <w:szCs w:val="22"/>
              </w:rPr>
              <w:t xml:space="preserve">Data </w:t>
            </w:r>
            <w:r>
              <w:rPr>
                <w:rFonts w:ascii="Arial" w:hAnsi="Arial" w:cs="Arial"/>
                <w:b/>
                <w:sz w:val="22"/>
                <w:szCs w:val="22"/>
              </w:rPr>
              <w:t>Loggers</w:t>
            </w:r>
            <w:r w:rsidR="00913376">
              <w:rPr>
                <w:rFonts w:ascii="Arial" w:hAnsi="Arial" w:cs="Arial"/>
                <w:b/>
                <w:sz w:val="22"/>
                <w:szCs w:val="22"/>
              </w:rPr>
              <w:t xml:space="preserve"> (continued)</w:t>
            </w:r>
          </w:p>
        </w:tc>
      </w:tr>
      <w:tr w:rsidR="00666E16" w:rsidRPr="00C74D67" w:rsidTr="00813BDF">
        <w:trPr>
          <w:trHeight w:val="5309"/>
        </w:trPr>
        <w:tc>
          <w:tcPr>
            <w:tcW w:w="738" w:type="dxa"/>
            <w:tcPrChange w:id="233" w:author="Erin Tuott" w:date="2017-02-02T11:38:00Z">
              <w:tcPr>
                <w:tcW w:w="738" w:type="dxa"/>
              </w:tcPr>
            </w:tcPrChange>
          </w:tcPr>
          <w:p w:rsidR="00666E16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234" w:author="Erin Tuott" w:date="2017-02-02T11:29:00Z">
              <w:r>
                <w:rPr>
                  <w:rFonts w:ascii="Arial" w:hAnsi="Arial" w:cs="Arial"/>
                  <w:sz w:val="22"/>
                  <w:szCs w:val="22"/>
                </w:rPr>
                <w:t>7</w:t>
              </w:r>
            </w:ins>
          </w:p>
        </w:tc>
        <w:tc>
          <w:tcPr>
            <w:tcW w:w="8010" w:type="dxa"/>
            <w:tcPrChange w:id="235" w:author="Erin Tuott" w:date="2017-02-02T11:38:00Z">
              <w:tcPr>
                <w:tcW w:w="8010" w:type="dxa"/>
              </w:tcPr>
            </w:tcPrChange>
          </w:tcPr>
          <w:p w:rsidR="00666E16" w:rsidRDefault="00666E16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Properties Tab:</w:t>
            </w:r>
          </w:p>
          <w:p w:rsidR="00DA4530" w:rsidRDefault="00DA4530" w:rsidP="00897140">
            <w:pPr>
              <w:rPr>
                <w:rFonts w:ascii="Arial" w:hAnsi="Arial" w:cs="Arial"/>
                <w:sz w:val="22"/>
                <w:szCs w:val="22"/>
              </w:rPr>
            </w:pPr>
          </w:p>
          <w:p w:rsidR="00DA4530" w:rsidRDefault="00DA4530" w:rsidP="00897140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5D38E87" wp14:editId="000FCF14">
                  <wp:extent cx="2876550" cy="227647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34295" t="20256" r="34295" b="30256"/>
                          <a:stretch/>
                        </pic:blipFill>
                        <pic:spPr bwMode="auto">
                          <a:xfrm>
                            <a:off x="0" y="0"/>
                            <a:ext cx="2876550" cy="2276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4530" w:rsidDel="00813BDF" w:rsidRDefault="00DA4530" w:rsidP="00897140">
            <w:pPr>
              <w:rPr>
                <w:del w:id="236" w:author="Erin Tuott" w:date="2017-02-02T11:38:00Z"/>
                <w:rFonts w:ascii="Arial" w:hAnsi="Arial" w:cs="Arial"/>
                <w:sz w:val="22"/>
                <w:szCs w:val="22"/>
              </w:rPr>
            </w:pPr>
          </w:p>
          <w:p w:rsidR="001D701F" w:rsidRDefault="001D701F" w:rsidP="001D701F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</w:rPr>
            </w:pPr>
            <w:r w:rsidRPr="001D701F">
              <w:rPr>
                <w:rFonts w:ascii="Arial" w:hAnsi="Arial" w:cs="Arial"/>
                <w:sz w:val="22"/>
                <w:szCs w:val="22"/>
              </w:rPr>
              <w:t xml:space="preserve">Do </w:t>
            </w:r>
            <w:r w:rsidRPr="001D701F">
              <w:rPr>
                <w:rFonts w:ascii="Arial" w:hAnsi="Arial" w:cs="Arial"/>
                <w:b/>
                <w:sz w:val="22"/>
                <w:szCs w:val="22"/>
              </w:rPr>
              <w:t xml:space="preserve">NOT </w:t>
            </w:r>
            <w:r w:rsidRPr="001D701F">
              <w:rPr>
                <w:rFonts w:ascii="Arial" w:hAnsi="Arial" w:cs="Arial"/>
                <w:sz w:val="22"/>
                <w:szCs w:val="22"/>
              </w:rPr>
              <w:t xml:space="preserve">check box.  </w:t>
            </w:r>
          </w:p>
          <w:p w:rsidR="00DA4530" w:rsidRPr="00666E16" w:rsidRDefault="00D15161" w:rsidP="00E47EFC">
            <w:pPr>
              <w:pStyle w:val="ListParagraph"/>
              <w:numPr>
                <w:ilvl w:val="0"/>
                <w:numId w:val="20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STOP recording through </w:t>
            </w:r>
            <w:r w:rsidR="001D701F" w:rsidRPr="001D701F">
              <w:rPr>
                <w:rFonts w:ascii="Arial" w:hAnsi="Arial" w:cs="Arial"/>
                <w:sz w:val="22"/>
                <w:szCs w:val="22"/>
              </w:rPr>
              <w:t xml:space="preserve">software on a computer ONLY.  Otherwise, REC can be accidently stopped by pressure on the </w:t>
            </w:r>
            <w:r>
              <w:rPr>
                <w:rFonts w:ascii="Arial" w:hAnsi="Arial" w:cs="Arial"/>
                <w:sz w:val="22"/>
                <w:szCs w:val="22"/>
              </w:rPr>
              <w:t>Micro DL logger START button</w:t>
            </w:r>
            <w:r w:rsidR="001D701F" w:rsidRPr="001D701F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0" w:type="dxa"/>
            <w:gridSpan w:val="2"/>
            <w:tcPrChange w:id="237" w:author="Erin Tuott" w:date="2017-02-02T11:38:00Z">
              <w:tcPr>
                <w:tcW w:w="1980" w:type="dxa"/>
                <w:gridSpan w:val="2"/>
              </w:tcPr>
            </w:tcPrChange>
          </w:tcPr>
          <w:p w:rsidR="00666E16" w:rsidRPr="00C74D67" w:rsidRDefault="00666E16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F631F9" w:rsidRPr="00C74D67" w:rsidTr="00D649A8">
        <w:tc>
          <w:tcPr>
            <w:tcW w:w="738" w:type="dxa"/>
          </w:tcPr>
          <w:p w:rsidR="00F631F9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238" w:author="Erin Tuott" w:date="2017-02-02T11:29:00Z">
              <w:r>
                <w:rPr>
                  <w:rFonts w:ascii="Arial" w:hAnsi="Arial" w:cs="Arial"/>
                  <w:sz w:val="22"/>
                  <w:szCs w:val="22"/>
                </w:rPr>
                <w:t>8</w:t>
              </w:r>
            </w:ins>
          </w:p>
        </w:tc>
        <w:tc>
          <w:tcPr>
            <w:tcW w:w="8010" w:type="dxa"/>
          </w:tcPr>
          <w:p w:rsidR="00F631F9" w:rsidRPr="00F631F9" w:rsidRDefault="00F631F9" w:rsidP="00D842DE">
            <w:pPr>
              <w:rPr>
                <w:rFonts w:ascii="Arial" w:hAnsi="Arial" w:cs="Arial"/>
                <w:sz w:val="22"/>
                <w:szCs w:val="22"/>
              </w:rPr>
            </w:pPr>
            <w:r w:rsidRPr="00F631F9">
              <w:rPr>
                <w:rFonts w:ascii="Arial" w:hAnsi="Arial" w:cs="Arial"/>
                <w:sz w:val="22"/>
                <w:szCs w:val="22"/>
              </w:rPr>
              <w:t xml:space="preserve">Click </w:t>
            </w:r>
            <w:r w:rsidRPr="00F631F9">
              <w:rPr>
                <w:rFonts w:ascii="Arial" w:hAnsi="Arial" w:cs="Arial"/>
                <w:b/>
                <w:sz w:val="22"/>
                <w:szCs w:val="22"/>
              </w:rPr>
              <w:t>OK.</w:t>
            </w:r>
          </w:p>
          <w:p w:rsidR="00F631F9" w:rsidRPr="00F631F9" w:rsidRDefault="00F631F9" w:rsidP="00D842D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2"/>
                <w:szCs w:val="22"/>
              </w:rPr>
            </w:pPr>
            <w:r w:rsidRPr="00F631F9">
              <w:rPr>
                <w:rFonts w:ascii="Arial" w:hAnsi="Arial" w:cs="Arial"/>
                <w:sz w:val="22"/>
                <w:szCs w:val="22"/>
              </w:rPr>
              <w:t xml:space="preserve">Popup will display Logger </w:t>
            </w:r>
            <w:r>
              <w:rPr>
                <w:rFonts w:ascii="Arial" w:hAnsi="Arial" w:cs="Arial"/>
                <w:sz w:val="22"/>
                <w:szCs w:val="22"/>
              </w:rPr>
              <w:t>Update</w:t>
            </w:r>
            <w:r w:rsidRPr="00F631F9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F631F9" w:rsidRDefault="00A34DA1" w:rsidP="00D842D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FINISHED</w:t>
            </w:r>
            <w:r w:rsidR="00F631F9">
              <w:rPr>
                <w:rFonts w:ascii="Arial" w:hAnsi="Arial" w:cs="Arial"/>
                <w:sz w:val="22"/>
                <w:szCs w:val="22"/>
              </w:rPr>
              <w:t xml:space="preserve"> appears when update is completed.</w:t>
            </w:r>
          </w:p>
          <w:p w:rsidR="00F631F9" w:rsidRPr="00F631F9" w:rsidRDefault="00F631F9" w:rsidP="00D842DE">
            <w:pPr>
              <w:pStyle w:val="ListParagraph"/>
              <w:numPr>
                <w:ilvl w:val="0"/>
                <w:numId w:val="21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Popup window closes.</w:t>
            </w:r>
          </w:p>
        </w:tc>
        <w:tc>
          <w:tcPr>
            <w:tcW w:w="1980" w:type="dxa"/>
            <w:gridSpan w:val="2"/>
          </w:tcPr>
          <w:p w:rsidR="00F631F9" w:rsidRPr="00C74D67" w:rsidRDefault="00F631F9" w:rsidP="00D842DE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66E16" w:rsidRPr="00C74D67" w:rsidTr="00E70E83">
        <w:trPr>
          <w:trHeight w:val="278"/>
        </w:trPr>
        <w:tc>
          <w:tcPr>
            <w:tcW w:w="738" w:type="dxa"/>
            <w:tcPrChange w:id="239" w:author="Erin Tuott" w:date="2017-02-02T11:29:00Z">
              <w:tcPr>
                <w:tcW w:w="738" w:type="dxa"/>
              </w:tcPr>
            </w:tcPrChange>
          </w:tcPr>
          <w:p w:rsidR="00666E16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240" w:author="Erin Tuott" w:date="2017-02-02T11:29:00Z">
              <w:r>
                <w:rPr>
                  <w:rFonts w:ascii="Arial" w:hAnsi="Arial" w:cs="Arial"/>
                  <w:sz w:val="22"/>
                  <w:szCs w:val="22"/>
                </w:rPr>
                <w:t>9</w:t>
              </w:r>
            </w:ins>
          </w:p>
        </w:tc>
        <w:tc>
          <w:tcPr>
            <w:tcW w:w="8010" w:type="dxa"/>
            <w:tcPrChange w:id="241" w:author="Erin Tuott" w:date="2017-02-02T11:29:00Z">
              <w:tcPr>
                <w:tcW w:w="8010" w:type="dxa"/>
              </w:tcPr>
            </w:tcPrChange>
          </w:tcPr>
          <w:p w:rsidR="00666E16" w:rsidRPr="00666E16" w:rsidRDefault="00666E16" w:rsidP="00897140">
            <w:pPr>
              <w:rPr>
                <w:rFonts w:ascii="Arial" w:hAnsi="Arial" w:cs="Arial"/>
                <w:sz w:val="22"/>
                <w:szCs w:val="22"/>
              </w:rPr>
            </w:pPr>
            <w:r w:rsidRPr="00666E16">
              <w:rPr>
                <w:rFonts w:ascii="Arial" w:hAnsi="Arial" w:cs="Arial"/>
                <w:sz w:val="22"/>
                <w:szCs w:val="22"/>
              </w:rPr>
              <w:t>Detach the Micro DL from the Reader Station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0" w:type="dxa"/>
            <w:gridSpan w:val="2"/>
            <w:tcPrChange w:id="242" w:author="Erin Tuott" w:date="2017-02-02T11:29:00Z">
              <w:tcPr>
                <w:tcW w:w="1980" w:type="dxa"/>
                <w:gridSpan w:val="2"/>
              </w:tcPr>
            </w:tcPrChange>
          </w:tcPr>
          <w:p w:rsidR="00666E16" w:rsidRPr="00C74D67" w:rsidRDefault="00666E16" w:rsidP="00897140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861AD" w:rsidRPr="00C74D67" w:rsidTr="00746FB2">
        <w:tc>
          <w:tcPr>
            <w:tcW w:w="10728" w:type="dxa"/>
            <w:gridSpan w:val="4"/>
            <w:vAlign w:val="center"/>
          </w:tcPr>
          <w:p w:rsidR="005861AD" w:rsidRPr="00C74D67" w:rsidRDefault="00E70E83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  <w:ins w:id="243" w:author="Erin Tuott" w:date="2017-02-02T11:32:00Z">
              <w:r w:rsidRPr="00E70E83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44" w:author="Erin Tuott" w:date="2017-02-02T11:33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 xml:space="preserve">Setting </w:t>
              </w:r>
              <w:proofErr w:type="spellStart"/>
              <w:r w:rsidRPr="00E70E83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45" w:author="Erin Tuott" w:date="2017-02-02T11:33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MicroDL</w:t>
              </w:r>
              <w:proofErr w:type="spellEnd"/>
              <w:r>
                <w:rPr>
                  <w:rFonts w:ascii="Arial" w:hAnsi="Arial" w:cs="Arial"/>
                  <w:b/>
                  <w:sz w:val="22"/>
                  <w:szCs w:val="22"/>
                </w:rPr>
                <w:t xml:space="preserve"> to </w:t>
              </w:r>
            </w:ins>
            <w:r w:rsidR="005861AD">
              <w:rPr>
                <w:rFonts w:ascii="Arial" w:hAnsi="Arial" w:cs="Arial"/>
                <w:b/>
                <w:sz w:val="22"/>
                <w:szCs w:val="22"/>
              </w:rPr>
              <w:t>Record</w:t>
            </w:r>
            <w:del w:id="246" w:author="Erin Tuott" w:date="2017-02-02T11:33:00Z">
              <w:r w:rsidR="005861AD" w:rsidDel="00E70E83">
                <w:rPr>
                  <w:rFonts w:ascii="Arial" w:hAnsi="Arial" w:cs="Arial"/>
                  <w:b/>
                  <w:sz w:val="22"/>
                  <w:szCs w:val="22"/>
                </w:rPr>
                <w:delText>ing</w:delText>
              </w:r>
            </w:del>
          </w:p>
        </w:tc>
      </w:tr>
      <w:tr w:rsidR="00CC692F" w:rsidRPr="00C74D67" w:rsidTr="00D649A8">
        <w:tc>
          <w:tcPr>
            <w:tcW w:w="738" w:type="dxa"/>
          </w:tcPr>
          <w:p w:rsidR="00CC692F" w:rsidRPr="00BC5849" w:rsidRDefault="00CC692F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10" w:type="dxa"/>
          </w:tcPr>
          <w:p w:rsidR="00CC692F" w:rsidRPr="00E873F2" w:rsidRDefault="00CC692F" w:rsidP="00E873F2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Select a Micro DL.</w:t>
            </w:r>
          </w:p>
        </w:tc>
        <w:tc>
          <w:tcPr>
            <w:tcW w:w="1980" w:type="dxa"/>
            <w:gridSpan w:val="2"/>
          </w:tcPr>
          <w:p w:rsidR="00CC692F" w:rsidRPr="00C74D67" w:rsidRDefault="00CC692F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012D2" w:rsidRPr="00C74D67" w:rsidTr="00D649A8">
        <w:tc>
          <w:tcPr>
            <w:tcW w:w="738" w:type="dxa"/>
          </w:tcPr>
          <w:p w:rsidR="006012D2" w:rsidRPr="00BC5849" w:rsidRDefault="00CC692F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010" w:type="dxa"/>
          </w:tcPr>
          <w:p w:rsidR="00C522B3" w:rsidRPr="00C74D67" w:rsidRDefault="00666E16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Begin Recording:</w:t>
            </w:r>
          </w:p>
          <w:p w:rsidR="00604D62" w:rsidRDefault="00C522B3" w:rsidP="00CC692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>Activate</w:t>
            </w:r>
            <w:r w:rsidR="006012D2" w:rsidRPr="00C74D67">
              <w:rPr>
                <w:rFonts w:ascii="Arial" w:hAnsi="Arial" w:cs="Arial"/>
                <w:sz w:val="22"/>
                <w:szCs w:val="22"/>
              </w:rPr>
              <w:t xml:space="preserve"> by pressing</w:t>
            </w:r>
            <w:r w:rsidR="00794D84">
              <w:rPr>
                <w:rFonts w:ascii="Arial" w:hAnsi="Arial" w:cs="Arial"/>
                <w:sz w:val="22"/>
                <w:szCs w:val="22"/>
              </w:rPr>
              <w:t xml:space="preserve"> the button once to turn on the data logger</w:t>
            </w:r>
            <w:r w:rsidR="006012D2" w:rsidRPr="00C74D67">
              <w:rPr>
                <w:rFonts w:ascii="Arial" w:hAnsi="Arial" w:cs="Arial"/>
                <w:sz w:val="22"/>
                <w:szCs w:val="22"/>
              </w:rPr>
              <w:t xml:space="preserve"> and </w:t>
            </w:r>
            <w:r w:rsidR="00794D84">
              <w:rPr>
                <w:rFonts w:ascii="Arial" w:hAnsi="Arial" w:cs="Arial"/>
                <w:sz w:val="22"/>
                <w:szCs w:val="22"/>
              </w:rPr>
              <w:t xml:space="preserve">then once the temperature appears </w:t>
            </w:r>
            <w:r w:rsidR="006012D2" w:rsidRPr="00C74D67">
              <w:rPr>
                <w:rFonts w:ascii="Arial" w:hAnsi="Arial" w:cs="Arial"/>
                <w:sz w:val="22"/>
                <w:szCs w:val="22"/>
              </w:rPr>
              <w:t>holding the butt</w:t>
            </w:r>
            <w:r w:rsidR="00CC692F">
              <w:rPr>
                <w:rFonts w:ascii="Arial" w:hAnsi="Arial" w:cs="Arial"/>
                <w:sz w:val="22"/>
                <w:szCs w:val="22"/>
              </w:rPr>
              <w:t xml:space="preserve">on (approximately 7 seconds) until </w:t>
            </w:r>
            <w:r w:rsidR="00604D62" w:rsidRPr="00604D62">
              <w:rPr>
                <w:rFonts w:ascii="Arial" w:hAnsi="Arial" w:cs="Arial"/>
                <w:b/>
                <w:i/>
                <w:sz w:val="22"/>
                <w:szCs w:val="22"/>
              </w:rPr>
              <w:t>RUN</w:t>
            </w:r>
            <w:r w:rsidR="00CC692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74D67">
              <w:rPr>
                <w:rFonts w:ascii="Arial" w:hAnsi="Arial" w:cs="Arial"/>
                <w:sz w:val="22"/>
                <w:szCs w:val="22"/>
              </w:rPr>
              <w:t>appears</w:t>
            </w:r>
            <w:r w:rsidR="00CC692F">
              <w:rPr>
                <w:rFonts w:ascii="Arial" w:hAnsi="Arial" w:cs="Arial"/>
                <w:sz w:val="22"/>
                <w:szCs w:val="22"/>
              </w:rPr>
              <w:t xml:space="preserve"> on the screen</w:t>
            </w:r>
            <w:r w:rsidR="00604D62">
              <w:rPr>
                <w:rFonts w:ascii="Arial" w:hAnsi="Arial" w:cs="Arial"/>
                <w:sz w:val="22"/>
                <w:szCs w:val="22"/>
              </w:rPr>
              <w:t xml:space="preserve"> (flashing)</w:t>
            </w:r>
          </w:p>
          <w:p w:rsidR="00666E16" w:rsidRDefault="00604D62" w:rsidP="00CC692F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Release the START button and </w:t>
            </w:r>
            <w:r w:rsidRPr="00604D62">
              <w:rPr>
                <w:rFonts w:ascii="Arial" w:hAnsi="Arial" w:cs="Arial"/>
                <w:b/>
                <w:sz w:val="22"/>
                <w:szCs w:val="22"/>
              </w:rPr>
              <w:t>REC</w:t>
            </w:r>
            <w:r>
              <w:rPr>
                <w:rFonts w:ascii="Arial" w:hAnsi="Arial" w:cs="Arial"/>
                <w:sz w:val="22"/>
                <w:szCs w:val="22"/>
              </w:rPr>
              <w:t xml:space="preserve"> will appear in the upper left hand corner.  Temperature will appear.</w:t>
            </w:r>
            <w:r w:rsidR="00C522B3" w:rsidRPr="00C74D67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375326" w:rsidRPr="00375326" w:rsidRDefault="00375326" w:rsidP="00375326">
            <w:pPr>
              <w:pStyle w:val="ListParagraph"/>
              <w:numPr>
                <w:ilvl w:val="0"/>
                <w:numId w:val="32"/>
              </w:numPr>
              <w:rPr>
                <w:rFonts w:ascii="Arial" w:hAnsi="Arial" w:cs="Arial"/>
                <w:sz w:val="22"/>
                <w:szCs w:val="22"/>
              </w:rPr>
            </w:pPr>
            <w:r w:rsidRPr="00375326">
              <w:rPr>
                <w:rFonts w:ascii="Arial" w:hAnsi="Arial" w:cs="Arial"/>
                <w:sz w:val="22"/>
                <w:szCs w:val="22"/>
              </w:rPr>
              <w:t>Obtain 2</w:t>
            </w:r>
            <w:r w:rsidRPr="00375326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375326">
              <w:rPr>
                <w:rFonts w:ascii="Arial" w:hAnsi="Arial" w:cs="Arial"/>
                <w:sz w:val="22"/>
                <w:szCs w:val="22"/>
              </w:rPr>
              <w:t xml:space="preserve"> Tech review of data recorder for </w:t>
            </w:r>
            <w:r w:rsidRPr="00375326">
              <w:rPr>
                <w:rFonts w:ascii="Arial" w:hAnsi="Arial" w:cs="Arial"/>
                <w:b/>
                <w:sz w:val="22"/>
                <w:szCs w:val="22"/>
              </w:rPr>
              <w:t>REC</w:t>
            </w:r>
            <w:r w:rsidRPr="00375326">
              <w:rPr>
                <w:rFonts w:ascii="Arial" w:hAnsi="Arial" w:cs="Arial"/>
                <w:sz w:val="22"/>
                <w:szCs w:val="22"/>
              </w:rPr>
              <w:t xml:space="preserve"> display on screen.</w:t>
            </w:r>
          </w:p>
          <w:p w:rsidR="006012D2" w:rsidRPr="00375326" w:rsidRDefault="00375326" w:rsidP="00BC5849">
            <w:pPr>
              <w:pStyle w:val="ListParagraph"/>
              <w:numPr>
                <w:ilvl w:val="0"/>
                <w:numId w:val="4"/>
              </w:num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 xml:space="preserve">Place the data recorder </w:t>
            </w:r>
            <w:r>
              <w:rPr>
                <w:rFonts w:ascii="Arial" w:hAnsi="Arial" w:cs="Arial"/>
                <w:sz w:val="22"/>
                <w:szCs w:val="22"/>
              </w:rPr>
              <w:t>back into the water tight plastic bag.</w:t>
            </w:r>
          </w:p>
        </w:tc>
        <w:tc>
          <w:tcPr>
            <w:tcW w:w="1980" w:type="dxa"/>
            <w:gridSpan w:val="2"/>
          </w:tcPr>
          <w:p w:rsidR="006012D2" w:rsidRPr="0053188C" w:rsidRDefault="0053188C" w:rsidP="00806BB1">
            <w:pPr>
              <w:rPr>
                <w:rFonts w:ascii="Arial" w:hAnsi="Arial" w:cs="Arial"/>
                <w:sz w:val="22"/>
                <w:szCs w:val="22"/>
              </w:rPr>
            </w:pPr>
            <w:r w:rsidRPr="0053188C">
              <w:rPr>
                <w:rFonts w:ascii="Arial" w:hAnsi="Arial" w:cs="Arial"/>
                <w:sz w:val="22"/>
                <w:szCs w:val="22"/>
              </w:rPr>
              <w:t>Table A:  Display Examples</w:t>
            </w:r>
          </w:p>
        </w:tc>
      </w:tr>
      <w:tr w:rsidR="00A34DA1" w:rsidRPr="00C74D67" w:rsidDel="00E70E83" w:rsidTr="00D649A8">
        <w:trPr>
          <w:del w:id="247" w:author="Erin Tuott" w:date="2017-02-02T11:38:00Z"/>
        </w:trPr>
        <w:tc>
          <w:tcPr>
            <w:tcW w:w="738" w:type="dxa"/>
          </w:tcPr>
          <w:p w:rsidR="00A34DA1" w:rsidRPr="00C74D67" w:rsidDel="00E70E83" w:rsidRDefault="00A34DA1" w:rsidP="00D842DE">
            <w:pPr>
              <w:rPr>
                <w:del w:id="248" w:author="Erin Tuott" w:date="2017-02-02T11:38:00Z"/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8028" w:type="dxa"/>
            <w:gridSpan w:val="2"/>
          </w:tcPr>
          <w:p w:rsidR="00A34DA1" w:rsidRPr="00C74D67" w:rsidDel="00E70E83" w:rsidRDefault="00A34DA1" w:rsidP="00D842DE">
            <w:pPr>
              <w:rPr>
                <w:del w:id="249" w:author="Erin Tuott" w:date="2017-02-02T11:38:00Z"/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962" w:type="dxa"/>
          </w:tcPr>
          <w:p w:rsidR="00A34DA1" w:rsidRPr="00C74D67" w:rsidDel="00E70E83" w:rsidRDefault="00A34DA1" w:rsidP="00D842DE">
            <w:pPr>
              <w:rPr>
                <w:del w:id="250" w:author="Erin Tuott" w:date="2017-02-02T11:38:00Z"/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3188C" w:rsidRPr="00C74D67" w:rsidTr="00D649A8">
        <w:tc>
          <w:tcPr>
            <w:tcW w:w="738" w:type="dxa"/>
          </w:tcPr>
          <w:p w:rsidR="0053188C" w:rsidRPr="00BC5849" w:rsidRDefault="0053188C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010" w:type="dxa"/>
          </w:tcPr>
          <w:p w:rsidR="00375326" w:rsidRPr="0053188C" w:rsidRDefault="00375326" w:rsidP="00375326">
            <w:p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>Sandwich</w:t>
            </w:r>
            <w:r>
              <w:rPr>
                <w:rFonts w:ascii="Arial" w:hAnsi="Arial" w:cs="Arial"/>
                <w:sz w:val="22"/>
                <w:szCs w:val="22"/>
              </w:rPr>
              <w:t xml:space="preserve"> data recorder</w:t>
            </w:r>
            <w:r w:rsidRPr="00C74D67">
              <w:rPr>
                <w:rFonts w:ascii="Arial" w:hAnsi="Arial" w:cs="Arial"/>
                <w:sz w:val="22"/>
                <w:szCs w:val="22"/>
              </w:rPr>
              <w:t xml:space="preserve"> between the two units, ideally placing it in the middle of the container.</w:t>
            </w:r>
          </w:p>
        </w:tc>
        <w:tc>
          <w:tcPr>
            <w:tcW w:w="1980" w:type="dxa"/>
            <w:gridSpan w:val="2"/>
          </w:tcPr>
          <w:p w:rsidR="0053188C" w:rsidRPr="0053188C" w:rsidRDefault="0053188C" w:rsidP="00806BB1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34DA1" w:rsidRPr="00C74D67" w:rsidTr="00456120">
        <w:trPr>
          <w:trHeight w:val="341"/>
        </w:trPr>
        <w:tc>
          <w:tcPr>
            <w:tcW w:w="10728" w:type="dxa"/>
            <w:gridSpan w:val="4"/>
            <w:vAlign w:val="center"/>
          </w:tcPr>
          <w:p w:rsidR="00A34DA1" w:rsidRPr="00C74D67" w:rsidRDefault="00A34DA1" w:rsidP="00D842DE">
            <w:pPr>
              <w:rPr>
                <w:rFonts w:ascii="Arial" w:hAnsi="Arial" w:cs="Arial"/>
                <w:b/>
                <w:sz w:val="22"/>
                <w:szCs w:val="22"/>
              </w:rPr>
            </w:pPr>
            <w:del w:id="251" w:author="Erin Tuott" w:date="2017-02-02T11:40:00Z">
              <w:r w:rsidRPr="00813BDF" w:rsidDel="00813BDF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52" w:author="Erin Tuott" w:date="2017-02-02T11:40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delText>Data Evaluation</w:delText>
              </w:r>
            </w:del>
            <w:ins w:id="253" w:author="Erin Tuott" w:date="2017-02-02T11:40:00Z">
              <w:r w:rsidR="00813BDF" w:rsidRPr="00813BDF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54" w:author="Erin Tuott" w:date="2017-02-02T11:40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Downloading Data</w:t>
              </w:r>
            </w:ins>
          </w:p>
        </w:tc>
      </w:tr>
      <w:tr w:rsidR="009E0BE8" w:rsidRPr="00C74D67" w:rsidTr="00D649A8">
        <w:tc>
          <w:tcPr>
            <w:tcW w:w="738" w:type="dxa"/>
          </w:tcPr>
          <w:p w:rsidR="009E0BE8" w:rsidRPr="00BC5849" w:rsidRDefault="009E0BE8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010" w:type="dxa"/>
          </w:tcPr>
          <w:p w:rsidR="009E0BE8" w:rsidRPr="00BE3E1C" w:rsidRDefault="009E0BE8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Receive Credo Cooler in TSL</w:t>
            </w:r>
          </w:p>
          <w:p w:rsidR="009E0BE8" w:rsidRPr="00C74D67" w:rsidRDefault="009E0BE8" w:rsidP="00BE3E1C">
            <w:pPr>
              <w:pStyle w:val="ListParagraph"/>
              <w:numPr>
                <w:ilvl w:val="1"/>
                <w:numId w:val="2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Process units per SOP</w:t>
            </w:r>
          </w:p>
        </w:tc>
        <w:tc>
          <w:tcPr>
            <w:tcW w:w="1980" w:type="dxa"/>
            <w:gridSpan w:val="2"/>
          </w:tcPr>
          <w:p w:rsidR="009E0BE8" w:rsidRPr="0053188C" w:rsidRDefault="009E0BE8" w:rsidP="00806BB1">
            <w:pPr>
              <w:rPr>
                <w:rFonts w:ascii="Arial" w:hAnsi="Arial" w:cs="Arial"/>
                <w:sz w:val="22"/>
                <w:szCs w:val="22"/>
              </w:rPr>
            </w:pPr>
            <w:r w:rsidRPr="0053188C">
              <w:rPr>
                <w:rFonts w:ascii="Arial" w:hAnsi="Arial" w:cs="Arial"/>
                <w:sz w:val="22"/>
                <w:szCs w:val="22"/>
              </w:rPr>
              <w:t>Using the Credo Series 4 EMT Coolers</w:t>
            </w:r>
          </w:p>
        </w:tc>
      </w:tr>
      <w:tr w:rsidR="00445636" w:rsidRPr="00C74D67" w:rsidTr="00D649A8">
        <w:tc>
          <w:tcPr>
            <w:tcW w:w="738" w:type="dxa"/>
          </w:tcPr>
          <w:p w:rsidR="00445636" w:rsidRPr="00BC5849" w:rsidRDefault="009E0BE8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8010" w:type="dxa"/>
          </w:tcPr>
          <w:p w:rsidR="00456120" w:rsidRDefault="00575C0E" w:rsidP="00456120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G</w:t>
            </w:r>
            <w:r w:rsidR="00445636" w:rsidRPr="00BE3E1C">
              <w:rPr>
                <w:rFonts w:ascii="Arial" w:hAnsi="Arial" w:cs="Arial"/>
                <w:sz w:val="22"/>
                <w:szCs w:val="22"/>
              </w:rPr>
              <w:t>ive the data recorder to an MLS</w:t>
            </w:r>
            <w:r w:rsidR="008175E6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8175E6" w:rsidRPr="008175E6">
              <w:rPr>
                <w:rFonts w:ascii="Arial" w:hAnsi="Arial" w:cs="Arial"/>
                <w:sz w:val="22"/>
                <w:szCs w:val="22"/>
                <w:highlight w:val="yellow"/>
              </w:rPr>
              <w:t>Lead, MLS2</w:t>
            </w:r>
            <w:r w:rsidR="00BE3E1C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BE3E1C" w:rsidRPr="00BE3E1C">
              <w:rPr>
                <w:rFonts w:ascii="Arial" w:hAnsi="Arial" w:cs="Arial"/>
                <w:sz w:val="22"/>
                <w:szCs w:val="22"/>
                <w:highlight w:val="yellow"/>
              </w:rPr>
              <w:t>or CLT</w:t>
            </w:r>
            <w:r w:rsidR="00BE3E1C">
              <w:rPr>
                <w:rFonts w:ascii="Arial" w:hAnsi="Arial" w:cs="Arial"/>
                <w:sz w:val="22"/>
                <w:szCs w:val="22"/>
              </w:rPr>
              <w:t xml:space="preserve"> Lead for analysis.</w:t>
            </w:r>
          </w:p>
          <w:p w:rsidR="00456120" w:rsidDel="00E70E83" w:rsidRDefault="00456120" w:rsidP="00456120">
            <w:pPr>
              <w:rPr>
                <w:del w:id="255" w:author="Erin Tuott" w:date="2017-02-02T11:33:00Z"/>
                <w:rFonts w:ascii="Arial" w:hAnsi="Arial" w:cs="Arial"/>
                <w:sz w:val="22"/>
                <w:szCs w:val="22"/>
              </w:rPr>
            </w:pPr>
          </w:p>
          <w:p w:rsidR="00445636" w:rsidRPr="00456120" w:rsidRDefault="00625455" w:rsidP="00456120">
            <w:p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i/>
                <w:sz w:val="22"/>
                <w:szCs w:val="22"/>
              </w:rPr>
              <w:t>Note:  Lead</w:t>
            </w:r>
            <w:ins w:id="256" w:author="Erin Tuott" w:date="2017-02-09T12:07:00Z">
              <w:r w:rsidR="00EC44B7">
                <w:rPr>
                  <w:rFonts w:ascii="Arial" w:hAnsi="Arial" w:cs="Arial"/>
                  <w:i/>
                  <w:sz w:val="22"/>
                  <w:szCs w:val="22"/>
                </w:rPr>
                <w:t xml:space="preserve"> or </w:t>
              </w:r>
              <w:r w:rsidR="00EC44B7" w:rsidRPr="00EC44B7">
                <w:rPr>
                  <w:rFonts w:ascii="Arial" w:hAnsi="Arial" w:cs="Arial"/>
                  <w:i/>
                  <w:sz w:val="22"/>
                  <w:szCs w:val="22"/>
                  <w:highlight w:val="yellow"/>
                  <w:rPrChange w:id="257" w:author="Erin Tuott" w:date="2017-02-09T12:07:00Z">
                    <w:rPr>
                      <w:rFonts w:ascii="Arial" w:hAnsi="Arial" w:cs="Arial"/>
                      <w:i/>
                      <w:sz w:val="22"/>
                      <w:szCs w:val="22"/>
                    </w:rPr>
                  </w:rPrChange>
                </w:rPr>
                <w:t>MLS2</w:t>
              </w:r>
            </w:ins>
            <w:r w:rsidRPr="00C74D67">
              <w:rPr>
                <w:rFonts w:ascii="Arial" w:hAnsi="Arial" w:cs="Arial"/>
                <w:i/>
                <w:sz w:val="22"/>
                <w:szCs w:val="22"/>
              </w:rPr>
              <w:t xml:space="preserve"> downloads, reviews, and stores the data as soon as possible.  Any unacceptable findings will be investigated immediately.</w:t>
            </w:r>
          </w:p>
        </w:tc>
        <w:tc>
          <w:tcPr>
            <w:tcW w:w="1980" w:type="dxa"/>
            <w:gridSpan w:val="2"/>
          </w:tcPr>
          <w:p w:rsidR="00445636" w:rsidRPr="00C74D67" w:rsidRDefault="00445636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748EB" w:rsidRPr="00C74D67" w:rsidTr="00D649A8">
        <w:tc>
          <w:tcPr>
            <w:tcW w:w="738" w:type="dxa"/>
          </w:tcPr>
          <w:p w:rsidR="00A748EB" w:rsidRPr="00BC5849" w:rsidRDefault="00A34DA1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8010" w:type="dxa"/>
          </w:tcPr>
          <w:p w:rsidR="00A748EB" w:rsidRPr="00BE3E1C" w:rsidRDefault="00A748EB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Examine Data Logger screen:</w:t>
            </w:r>
          </w:p>
          <w:p w:rsidR="00A748EB" w:rsidRDefault="00A748EB" w:rsidP="00BE3E1C">
            <w:pPr>
              <w:pStyle w:val="ListParagraph"/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 w:rsidRPr="00A748EB">
              <w:rPr>
                <w:rFonts w:ascii="Arial" w:hAnsi="Arial" w:cs="Arial"/>
                <w:b/>
                <w:sz w:val="22"/>
                <w:szCs w:val="22"/>
              </w:rPr>
              <w:lastRenderedPageBreak/>
              <w:t>REC</w:t>
            </w:r>
            <w:r>
              <w:rPr>
                <w:rFonts w:ascii="Arial" w:hAnsi="Arial" w:cs="Arial"/>
                <w:sz w:val="22"/>
                <w:szCs w:val="22"/>
              </w:rPr>
              <w:t xml:space="preserve"> should be displayed</w:t>
            </w:r>
          </w:p>
          <w:p w:rsidR="00A748EB" w:rsidRDefault="00A748EB" w:rsidP="00BE3E1C">
            <w:pPr>
              <w:pStyle w:val="ListParagraph"/>
              <w:numPr>
                <w:ilvl w:val="1"/>
                <w:numId w:val="14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Alarm symbol </w:t>
            </w:r>
            <w:r w:rsidRPr="00A748EB">
              <w:rPr>
                <w:rFonts w:ascii="Arial" w:hAnsi="Arial" w:cs="Arial"/>
                <w:sz w:val="22"/>
                <w:szCs w:val="22"/>
              </w:rPr>
              <w:t>may be present</w:t>
            </w: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</w:tc>
        <w:tc>
          <w:tcPr>
            <w:tcW w:w="1980" w:type="dxa"/>
            <w:gridSpan w:val="2"/>
          </w:tcPr>
          <w:p w:rsidR="00A748EB" w:rsidRPr="0053188C" w:rsidRDefault="0053188C" w:rsidP="000B2502">
            <w:pPr>
              <w:rPr>
                <w:rFonts w:ascii="Arial" w:hAnsi="Arial" w:cs="Arial"/>
                <w:sz w:val="22"/>
                <w:szCs w:val="22"/>
              </w:rPr>
            </w:pPr>
            <w:r w:rsidRPr="0053188C">
              <w:rPr>
                <w:rFonts w:ascii="Arial" w:hAnsi="Arial" w:cs="Arial"/>
                <w:sz w:val="22"/>
                <w:szCs w:val="22"/>
              </w:rPr>
              <w:lastRenderedPageBreak/>
              <w:t>Table A:  Display Examples</w:t>
            </w:r>
          </w:p>
        </w:tc>
      </w:tr>
    </w:tbl>
    <w:p w:rsidR="00133DCF" w:rsidRDefault="00133DCF">
      <w:r>
        <w:lastRenderedPageBreak/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8"/>
        <w:gridCol w:w="8010"/>
        <w:gridCol w:w="1980"/>
      </w:tblGrid>
      <w:tr w:rsidR="00133DCF" w:rsidRPr="00C74D67" w:rsidTr="00211D17">
        <w:trPr>
          <w:trHeight w:val="458"/>
        </w:trPr>
        <w:tc>
          <w:tcPr>
            <w:tcW w:w="738" w:type="dxa"/>
          </w:tcPr>
          <w:p w:rsidR="00133DCF" w:rsidRPr="00C74D67" w:rsidRDefault="00133DCF" w:rsidP="00211D17">
            <w:pPr>
              <w:rPr>
                <w:ins w:id="258" w:author="Erin Tuott" w:date="2017-02-02T11:31:00Z"/>
                <w:rFonts w:ascii="Arial" w:hAnsi="Arial" w:cs="Arial"/>
                <w:b/>
                <w:sz w:val="22"/>
                <w:szCs w:val="22"/>
              </w:rPr>
            </w:pPr>
            <w:ins w:id="259" w:author="Erin Tuott" w:date="2017-02-02T11:31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lastRenderedPageBreak/>
                <w:t>Step</w:t>
              </w:r>
            </w:ins>
          </w:p>
        </w:tc>
        <w:tc>
          <w:tcPr>
            <w:tcW w:w="8010" w:type="dxa"/>
          </w:tcPr>
          <w:p w:rsidR="00133DCF" w:rsidRPr="00C74D67" w:rsidRDefault="00133DCF" w:rsidP="00211D17">
            <w:pPr>
              <w:rPr>
                <w:ins w:id="260" w:author="Erin Tuott" w:date="2017-02-02T11:31:00Z"/>
                <w:rFonts w:ascii="Arial" w:hAnsi="Arial" w:cs="Arial"/>
                <w:b/>
                <w:sz w:val="22"/>
                <w:szCs w:val="22"/>
              </w:rPr>
            </w:pPr>
            <w:ins w:id="261" w:author="Erin Tuott" w:date="2017-02-02T11:31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Action</w:t>
              </w:r>
            </w:ins>
          </w:p>
        </w:tc>
        <w:tc>
          <w:tcPr>
            <w:tcW w:w="1980" w:type="dxa"/>
          </w:tcPr>
          <w:p w:rsidR="00133DCF" w:rsidRPr="00C74D67" w:rsidRDefault="00133DCF" w:rsidP="00211D17">
            <w:pPr>
              <w:rPr>
                <w:ins w:id="262" w:author="Erin Tuott" w:date="2017-02-02T11:31:00Z"/>
                <w:rFonts w:ascii="Arial" w:hAnsi="Arial" w:cs="Arial"/>
                <w:b/>
                <w:sz w:val="22"/>
                <w:szCs w:val="22"/>
              </w:rPr>
            </w:pPr>
            <w:ins w:id="263" w:author="Erin Tuott" w:date="2017-02-02T11:31:00Z">
              <w:r w:rsidRPr="00C74D67">
                <w:rPr>
                  <w:rFonts w:ascii="Arial" w:hAnsi="Arial" w:cs="Arial"/>
                  <w:b/>
                  <w:sz w:val="22"/>
                  <w:szCs w:val="22"/>
                </w:rPr>
                <w:t>Related Documents</w:t>
              </w:r>
            </w:ins>
          </w:p>
        </w:tc>
      </w:tr>
      <w:tr w:rsidR="00133DCF" w:rsidRPr="00CE4A8D" w:rsidTr="00211D17">
        <w:trPr>
          <w:trHeight w:val="296"/>
        </w:trPr>
        <w:tc>
          <w:tcPr>
            <w:tcW w:w="10728" w:type="dxa"/>
            <w:gridSpan w:val="3"/>
            <w:vAlign w:val="center"/>
          </w:tcPr>
          <w:p w:rsidR="00133DCF" w:rsidRPr="00CE4A8D" w:rsidRDefault="00133DCF" w:rsidP="00211D17">
            <w:pPr>
              <w:rPr>
                <w:rFonts w:ascii="Arial" w:hAnsi="Arial" w:cs="Arial"/>
                <w:b/>
                <w:sz w:val="22"/>
                <w:szCs w:val="22"/>
              </w:rPr>
            </w:pPr>
            <w:ins w:id="264" w:author="Erin Tuott" w:date="2017-02-02T11:40:00Z">
              <w:r w:rsidRPr="00813BDF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65" w:author="Erin Tuott" w:date="2017-02-02T11:40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Downloading Data</w:t>
              </w:r>
            </w:ins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133DCF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(continued)</w:t>
            </w:r>
          </w:p>
        </w:tc>
      </w:tr>
      <w:tr w:rsidR="00A748EB" w:rsidRPr="00C74D67" w:rsidTr="00D649A8">
        <w:tc>
          <w:tcPr>
            <w:tcW w:w="738" w:type="dxa"/>
          </w:tcPr>
          <w:p w:rsidR="00A748EB" w:rsidRPr="00BC5849" w:rsidRDefault="00A34DA1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8010" w:type="dxa"/>
          </w:tcPr>
          <w:p w:rsidR="00A748EB" w:rsidRPr="00BE3E1C" w:rsidRDefault="00A748EB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Log into computer containing access to the Marathon Micro DL Reader Station</w:t>
            </w:r>
          </w:p>
          <w:p w:rsidR="00FF302D" w:rsidRPr="00FF302D" w:rsidRDefault="00A748EB" w:rsidP="00BE3E1C">
            <w:pPr>
              <w:pStyle w:val="ListParagraph"/>
              <w:numPr>
                <w:ilvl w:val="0"/>
                <w:numId w:val="14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Open Marathon software:  MDAS-PRO</w:t>
            </w:r>
          </w:p>
        </w:tc>
        <w:tc>
          <w:tcPr>
            <w:tcW w:w="1980" w:type="dxa"/>
          </w:tcPr>
          <w:p w:rsidR="00A748EB" w:rsidRPr="00C74D67" w:rsidRDefault="00A748EB" w:rsidP="000B25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748EB" w:rsidRPr="00C74D67" w:rsidTr="00D649A8">
        <w:tc>
          <w:tcPr>
            <w:tcW w:w="738" w:type="dxa"/>
          </w:tcPr>
          <w:p w:rsidR="00A748EB" w:rsidRPr="00BC5849" w:rsidRDefault="00A34DA1" w:rsidP="00BC5849">
            <w:pPr>
              <w:rPr>
                <w:rFonts w:ascii="Arial" w:hAnsi="Arial" w:cs="Arial"/>
                <w:sz w:val="22"/>
                <w:szCs w:val="22"/>
              </w:rPr>
            </w:pPr>
            <w:r w:rsidRPr="00BC5849"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010" w:type="dxa"/>
          </w:tcPr>
          <w:p w:rsidR="00A748EB" w:rsidRPr="00BE3E1C" w:rsidRDefault="00A748EB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Log Micro DL into Reader Station:</w:t>
            </w:r>
          </w:p>
          <w:p w:rsidR="00A748EB" w:rsidRPr="004A42DC" w:rsidRDefault="00A748EB" w:rsidP="000B250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4A42DC">
              <w:rPr>
                <w:rFonts w:ascii="Arial" w:hAnsi="Arial" w:cs="Arial"/>
                <w:sz w:val="22"/>
                <w:szCs w:val="22"/>
              </w:rPr>
              <w:t>Turn on the Micro DL display by pressing the Start button</w:t>
            </w:r>
          </w:p>
          <w:p w:rsidR="00A748EB" w:rsidRPr="004A42DC" w:rsidRDefault="00A748EB" w:rsidP="000B250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i/>
                <w:sz w:val="22"/>
                <w:szCs w:val="22"/>
              </w:rPr>
            </w:pPr>
            <w:r w:rsidRPr="004A42DC">
              <w:rPr>
                <w:rFonts w:ascii="Arial" w:hAnsi="Arial" w:cs="Arial"/>
                <w:i/>
                <w:sz w:val="22"/>
                <w:szCs w:val="22"/>
              </w:rPr>
              <w:t>Note:  Display is active for 4 minutes before hibernating.</w:t>
            </w:r>
          </w:p>
          <w:p w:rsidR="00A748EB" w:rsidRPr="004A42DC" w:rsidRDefault="00A748EB" w:rsidP="000B2502">
            <w:pPr>
              <w:pStyle w:val="ListParagraph"/>
              <w:numPr>
                <w:ilvl w:val="0"/>
                <w:numId w:val="7"/>
              </w:numPr>
              <w:rPr>
                <w:rFonts w:ascii="Arial" w:hAnsi="Arial" w:cs="Arial"/>
                <w:sz w:val="22"/>
                <w:szCs w:val="22"/>
              </w:rPr>
            </w:pPr>
            <w:r w:rsidRPr="004A42DC">
              <w:rPr>
                <w:rFonts w:ascii="Arial" w:hAnsi="Arial" w:cs="Arial"/>
                <w:sz w:val="22"/>
                <w:szCs w:val="22"/>
              </w:rPr>
              <w:t>Place the Micro DL into the Reader Station by aligning the Start button with the hole in the reader.</w:t>
            </w:r>
          </w:p>
        </w:tc>
        <w:tc>
          <w:tcPr>
            <w:tcW w:w="1980" w:type="dxa"/>
          </w:tcPr>
          <w:p w:rsidR="00A748EB" w:rsidRPr="00C74D67" w:rsidRDefault="00A748EB" w:rsidP="000B2502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A5ABB" w:rsidRPr="00C74D67" w:rsidTr="00D649A8">
        <w:trPr>
          <w:trHeight w:val="890"/>
        </w:trPr>
        <w:tc>
          <w:tcPr>
            <w:tcW w:w="738" w:type="dxa"/>
            <w:tcBorders>
              <w:top w:val="single" w:sz="4" w:space="0" w:color="auto"/>
            </w:tcBorders>
          </w:tcPr>
          <w:p w:rsidR="00AA5ABB" w:rsidRPr="00BC5849" w:rsidRDefault="003750C0" w:rsidP="00BC58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8010" w:type="dxa"/>
            <w:tcBorders>
              <w:top w:val="single" w:sz="4" w:space="0" w:color="auto"/>
            </w:tcBorders>
          </w:tcPr>
          <w:p w:rsidR="00AA5ABB" w:rsidRPr="00BE3E1C" w:rsidRDefault="00456120" w:rsidP="00BE3E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456120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At top menu bar, select </w:t>
            </w:r>
            <w:proofErr w:type="spellStart"/>
            <w:r w:rsidRPr="00456120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MicroDL</w:t>
            </w:r>
            <w:proofErr w:type="spellEnd"/>
            <w:r w:rsidRPr="00456120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, then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o</w:t>
            </w:r>
            <w:r w:rsidR="00AA5ABB" w:rsidRPr="00BE3E1C">
              <w:rPr>
                <w:rFonts w:ascii="Arial" w:hAnsi="Arial" w:cs="Arial"/>
                <w:b/>
                <w:sz w:val="22"/>
                <w:szCs w:val="22"/>
              </w:rPr>
              <w:t xml:space="preserve">pen </w:t>
            </w:r>
            <w:r w:rsidR="00E47EFC">
              <w:rPr>
                <w:rFonts w:ascii="Arial" w:hAnsi="Arial" w:cs="Arial"/>
                <w:b/>
                <w:sz w:val="22"/>
                <w:szCs w:val="22"/>
              </w:rPr>
              <w:t>“</w:t>
            </w:r>
            <w:r w:rsidR="00AA5ABB" w:rsidRPr="00BE3E1C">
              <w:rPr>
                <w:rFonts w:ascii="Arial" w:hAnsi="Arial" w:cs="Arial"/>
                <w:b/>
                <w:sz w:val="22"/>
                <w:szCs w:val="22"/>
              </w:rPr>
              <w:t>READ LOGGER</w:t>
            </w:r>
            <w:r w:rsidR="00E47EFC">
              <w:rPr>
                <w:rFonts w:ascii="Arial" w:hAnsi="Arial" w:cs="Arial"/>
                <w:b/>
                <w:sz w:val="22"/>
                <w:szCs w:val="22"/>
              </w:rPr>
              <w:t>”</w:t>
            </w:r>
            <w:r w:rsidR="00AA5ABB" w:rsidRPr="00BE3E1C">
              <w:rPr>
                <w:rFonts w:ascii="Arial" w:hAnsi="Arial" w:cs="Arial"/>
                <w:b/>
                <w:sz w:val="22"/>
                <w:szCs w:val="22"/>
              </w:rPr>
              <w:t xml:space="preserve"> to save data: </w:t>
            </w:r>
          </w:p>
          <w:p w:rsidR="00AA5ABB" w:rsidRPr="00B74399" w:rsidRDefault="00AA5ABB" w:rsidP="00080EFB">
            <w:pPr>
              <w:rPr>
                <w:rFonts w:ascii="Arial" w:hAnsi="Arial" w:cs="Arial"/>
                <w:sz w:val="16"/>
                <w:szCs w:val="22"/>
                <w:rPrChange w:id="266" w:author="Erin Tuott" w:date="2017-02-09T11:54:00Z">
                  <w:rPr>
                    <w:rFonts w:ascii="Arial" w:hAnsi="Arial" w:cs="Arial"/>
                    <w:sz w:val="22"/>
                    <w:szCs w:val="22"/>
                  </w:rPr>
                </w:rPrChange>
              </w:rPr>
            </w:pPr>
          </w:p>
          <w:p w:rsidR="00AA5ABB" w:rsidRDefault="00AA5ABB" w:rsidP="00080E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D44F290" wp14:editId="691A687C">
                  <wp:extent cx="3038475" cy="7715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34776" t="38462" r="34615" b="48974"/>
                          <a:stretch/>
                        </pic:blipFill>
                        <pic:spPr bwMode="auto">
                          <a:xfrm>
                            <a:off x="0" y="0"/>
                            <a:ext cx="3038475" cy="771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34DA1" w:rsidRDefault="00B74399" w:rsidP="00A34DA1">
            <w:pPr>
              <w:rPr>
                <w:ins w:id="267" w:author="Erin Tuott" w:date="2017-02-09T11:54:00Z"/>
                <w:rFonts w:ascii="Arial" w:hAnsi="Arial" w:cs="Arial"/>
                <w:b/>
                <w:sz w:val="22"/>
                <w:szCs w:val="22"/>
              </w:rPr>
            </w:pPr>
            <w:ins w:id="268" w:author="Erin Tuott" w:date="2017-02-09T11:54:00Z">
              <w:r w:rsidRPr="00B74399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269" w:author="Erin Tuott" w:date="2017-02-09T11:54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Click ‘Stop Recording”</w:t>
              </w:r>
            </w:ins>
          </w:p>
          <w:p w:rsidR="00B74399" w:rsidRDefault="00B74399" w:rsidP="00A34DA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:rsidR="00AA5ABB" w:rsidDel="00E70E83" w:rsidRDefault="00AA5ABB" w:rsidP="00080EFB">
            <w:pPr>
              <w:rPr>
                <w:del w:id="270" w:author="Erin Tuott" w:date="2017-02-02T11:37:00Z"/>
                <w:rFonts w:ascii="Arial" w:hAnsi="Arial" w:cs="Arial"/>
                <w:sz w:val="22"/>
                <w:szCs w:val="22"/>
              </w:rPr>
            </w:pPr>
          </w:p>
          <w:p w:rsidR="00AA5ABB" w:rsidRPr="00A34DA1" w:rsidRDefault="00AA5ABB" w:rsidP="00080EFB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A34DA1">
              <w:rPr>
                <w:rFonts w:ascii="Arial" w:hAnsi="Arial" w:cs="Arial"/>
                <w:b/>
                <w:sz w:val="22"/>
                <w:szCs w:val="22"/>
              </w:rPr>
              <w:t xml:space="preserve">Click </w:t>
            </w:r>
            <w:r w:rsidR="00E47EFC">
              <w:rPr>
                <w:rFonts w:ascii="Arial" w:hAnsi="Arial" w:cs="Arial"/>
                <w:b/>
                <w:sz w:val="22"/>
                <w:szCs w:val="22"/>
              </w:rPr>
              <w:t>“</w:t>
            </w:r>
            <w:del w:id="271" w:author="Erin Tuott" w:date="2017-02-09T11:54:00Z">
              <w:r w:rsidRPr="00A34DA1" w:rsidDel="00B74399">
                <w:rPr>
                  <w:rFonts w:ascii="Arial" w:hAnsi="Arial" w:cs="Arial"/>
                  <w:b/>
                  <w:sz w:val="22"/>
                  <w:szCs w:val="22"/>
                </w:rPr>
                <w:delText>SAVE TO FILE</w:delText>
              </w:r>
            </w:del>
            <w:ins w:id="272" w:author="Erin Tuott" w:date="2017-02-09T11:54:00Z">
              <w:r w:rsidR="00B74399">
                <w:rPr>
                  <w:rFonts w:ascii="Arial" w:hAnsi="Arial" w:cs="Arial"/>
                  <w:b/>
                  <w:sz w:val="22"/>
                  <w:szCs w:val="22"/>
                </w:rPr>
                <w:t>Save to File</w:t>
              </w:r>
            </w:ins>
            <w:r w:rsidR="00E47EFC">
              <w:rPr>
                <w:rFonts w:ascii="Arial" w:hAnsi="Arial" w:cs="Arial"/>
                <w:b/>
                <w:sz w:val="22"/>
                <w:szCs w:val="22"/>
              </w:rPr>
              <w:t>”</w:t>
            </w:r>
            <w:r w:rsidRPr="00A34DA1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:rsidR="00133DCF" w:rsidRDefault="00133DCF" w:rsidP="008C2BC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</w:rPr>
            </w:pPr>
            <w:r w:rsidRPr="00133DCF">
              <w:rPr>
                <w:rFonts w:ascii="Arial" w:hAnsi="Arial" w:cs="Arial"/>
                <w:sz w:val="22"/>
                <w:szCs w:val="22"/>
                <w:highlight w:val="yellow"/>
              </w:rPr>
              <w:t>Click on desktop to open HMC_TSS Lilith folder</w:t>
            </w:r>
          </w:p>
          <w:p w:rsidR="00AA5ABB" w:rsidRDefault="00AA5ABB" w:rsidP="008C2BC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</w:rPr>
            </w:pPr>
            <w:r w:rsidRPr="00FF302D">
              <w:rPr>
                <w:rFonts w:ascii="Arial" w:hAnsi="Arial" w:cs="Arial"/>
                <w:sz w:val="22"/>
                <w:szCs w:val="22"/>
              </w:rPr>
              <w:t xml:space="preserve">Save to </w:t>
            </w:r>
            <w:r w:rsidR="008C2BCA" w:rsidRPr="008C2BCA">
              <w:rPr>
                <w:rFonts w:ascii="Arial" w:hAnsi="Arial" w:cs="Arial"/>
                <w:sz w:val="22"/>
                <w:szCs w:val="22"/>
              </w:rPr>
              <w:t>\\lilith2.labmed.washington.edu\HMC_TSS\Data Loggers</w:t>
            </w:r>
          </w:p>
          <w:p w:rsidR="008C2BCA" w:rsidRDefault="008C2BCA" w:rsidP="008C2BC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 appropriate cooler number folder</w:t>
            </w:r>
            <w:r w:rsidR="00133DC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133DCF" w:rsidRPr="00133DCF">
              <w:rPr>
                <w:rFonts w:ascii="Arial" w:hAnsi="Arial" w:cs="Arial"/>
                <w:sz w:val="22"/>
                <w:szCs w:val="22"/>
                <w:highlight w:val="yellow"/>
              </w:rPr>
              <w:t>and year</w:t>
            </w:r>
          </w:p>
          <w:p w:rsidR="00456120" w:rsidRPr="00FF302D" w:rsidDel="00E70E83" w:rsidRDefault="00E47EFC">
            <w:pPr>
              <w:pStyle w:val="ListParagraph"/>
              <w:numPr>
                <w:ilvl w:val="0"/>
                <w:numId w:val="22"/>
              </w:numPr>
              <w:rPr>
                <w:del w:id="273" w:author="Erin Tuott" w:date="2017-02-02T11:37:00Z"/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Type file name</w:t>
            </w:r>
            <w:r w:rsidR="000E513B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0E513B" w:rsidRPr="000E513B">
              <w:rPr>
                <w:rFonts w:ascii="Arial" w:hAnsi="Arial" w:cs="Arial"/>
                <w:sz w:val="22"/>
                <w:szCs w:val="22"/>
                <w:highlight w:val="yellow"/>
              </w:rPr>
              <w:t>(cooler # and date sent out)</w:t>
            </w:r>
          </w:p>
          <w:p w:rsidR="00AA5ABB" w:rsidRDefault="00AA5ABB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sz w:val="22"/>
                <w:szCs w:val="22"/>
              </w:rPr>
              <w:pPrChange w:id="274" w:author="Erin Tuott" w:date="2017-02-02T11:37:00Z">
                <w:pPr/>
              </w:pPrChange>
            </w:pPr>
          </w:p>
        </w:tc>
        <w:tc>
          <w:tcPr>
            <w:tcW w:w="1980" w:type="dxa"/>
            <w:tcBorders>
              <w:top w:val="single" w:sz="4" w:space="0" w:color="auto"/>
            </w:tcBorders>
          </w:tcPr>
          <w:p w:rsidR="00AA5ABB" w:rsidRPr="00C74D67" w:rsidRDefault="00AA5ABB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:rsidR="00625F2F" w:rsidDel="00E70E83" w:rsidRDefault="00625F2F">
      <w:pPr>
        <w:rPr>
          <w:del w:id="275" w:author="Erin Tuott" w:date="2017-02-02T11:34:00Z"/>
        </w:rPr>
      </w:pPr>
    </w:p>
    <w:tbl>
      <w:tblPr>
        <w:tblStyle w:val="TableGrid"/>
        <w:tblW w:w="10732" w:type="dxa"/>
        <w:tblLayout w:type="fixed"/>
        <w:tblLook w:val="04A0" w:firstRow="1" w:lastRow="0" w:firstColumn="1" w:lastColumn="0" w:noHBand="0" w:noVBand="1"/>
      </w:tblPr>
      <w:tblGrid>
        <w:gridCol w:w="738"/>
        <w:gridCol w:w="8010"/>
        <w:gridCol w:w="1984"/>
        <w:tblGridChange w:id="276">
          <w:tblGrid>
            <w:gridCol w:w="738"/>
            <w:gridCol w:w="8010"/>
            <w:gridCol w:w="1984"/>
          </w:tblGrid>
        </w:tblGridChange>
      </w:tblGrid>
      <w:tr w:rsidR="00A34DA1" w:rsidRPr="00C74D67" w:rsidDel="00E70E83" w:rsidTr="00E70E83">
        <w:trPr>
          <w:del w:id="277" w:author="Erin Tuott" w:date="2017-02-02T11:34:00Z"/>
        </w:trPr>
        <w:tc>
          <w:tcPr>
            <w:tcW w:w="738" w:type="dxa"/>
          </w:tcPr>
          <w:p w:rsidR="00625F2F" w:rsidRPr="00C74D67" w:rsidDel="00E70E83" w:rsidRDefault="00625F2F" w:rsidP="00D842DE">
            <w:pPr>
              <w:rPr>
                <w:del w:id="278" w:author="Erin Tuott" w:date="2017-02-02T11:34:00Z"/>
                <w:rFonts w:ascii="Arial" w:hAnsi="Arial" w:cs="Arial"/>
                <w:b/>
                <w:sz w:val="22"/>
                <w:szCs w:val="22"/>
              </w:rPr>
            </w:pPr>
            <w:del w:id="279" w:author="Erin Tuott" w:date="2017-02-02T11:34:00Z">
              <w:r w:rsidRPr="00C74D67" w:rsidDel="00E70E83">
                <w:rPr>
                  <w:rFonts w:ascii="Arial" w:hAnsi="Arial" w:cs="Arial"/>
                  <w:b/>
                  <w:sz w:val="22"/>
                  <w:szCs w:val="22"/>
                </w:rPr>
                <w:delText>Step</w:delText>
              </w:r>
            </w:del>
          </w:p>
        </w:tc>
        <w:tc>
          <w:tcPr>
            <w:tcW w:w="8010" w:type="dxa"/>
          </w:tcPr>
          <w:p w:rsidR="00625F2F" w:rsidRPr="00C74D67" w:rsidDel="00E70E83" w:rsidRDefault="00625F2F" w:rsidP="00D842DE">
            <w:pPr>
              <w:rPr>
                <w:del w:id="280" w:author="Erin Tuott" w:date="2017-02-02T11:34:00Z"/>
                <w:rFonts w:ascii="Arial" w:hAnsi="Arial" w:cs="Arial"/>
                <w:b/>
                <w:sz w:val="22"/>
                <w:szCs w:val="22"/>
              </w:rPr>
            </w:pPr>
            <w:del w:id="281" w:author="Erin Tuott" w:date="2017-02-02T11:34:00Z">
              <w:r w:rsidRPr="00C74D67" w:rsidDel="00E70E83">
                <w:rPr>
                  <w:rFonts w:ascii="Arial" w:hAnsi="Arial" w:cs="Arial"/>
                  <w:b/>
                  <w:sz w:val="22"/>
                  <w:szCs w:val="22"/>
                </w:rPr>
                <w:delText>Action</w:delText>
              </w:r>
            </w:del>
          </w:p>
        </w:tc>
        <w:tc>
          <w:tcPr>
            <w:tcW w:w="1984" w:type="dxa"/>
          </w:tcPr>
          <w:p w:rsidR="00625F2F" w:rsidRPr="00C74D67" w:rsidDel="00E70E83" w:rsidRDefault="00625F2F" w:rsidP="00D842DE">
            <w:pPr>
              <w:rPr>
                <w:del w:id="282" w:author="Erin Tuott" w:date="2017-02-02T11:34:00Z"/>
                <w:rFonts w:ascii="Arial" w:hAnsi="Arial" w:cs="Arial"/>
                <w:b/>
                <w:sz w:val="22"/>
                <w:szCs w:val="22"/>
              </w:rPr>
            </w:pPr>
            <w:del w:id="283" w:author="Erin Tuott" w:date="2017-02-02T11:34:00Z">
              <w:r w:rsidRPr="00C74D67" w:rsidDel="00E70E83">
                <w:rPr>
                  <w:rFonts w:ascii="Arial" w:hAnsi="Arial" w:cs="Arial"/>
                  <w:b/>
                  <w:sz w:val="22"/>
                  <w:szCs w:val="22"/>
                </w:rPr>
                <w:delText>Related Documents</w:delText>
              </w:r>
            </w:del>
          </w:p>
        </w:tc>
      </w:tr>
      <w:tr w:rsidR="00625F2F" w:rsidRPr="00C74D67" w:rsidDel="00E70E83" w:rsidTr="00E70E83">
        <w:trPr>
          <w:del w:id="284" w:author="Erin Tuott" w:date="2017-02-02T11:34:00Z"/>
        </w:trPr>
        <w:tc>
          <w:tcPr>
            <w:tcW w:w="10732" w:type="dxa"/>
            <w:gridSpan w:val="3"/>
            <w:vAlign w:val="center"/>
          </w:tcPr>
          <w:p w:rsidR="00625F2F" w:rsidRPr="00C74D67" w:rsidDel="00E70E83" w:rsidRDefault="00625F2F" w:rsidP="00D842DE">
            <w:pPr>
              <w:rPr>
                <w:del w:id="285" w:author="Erin Tuott" w:date="2017-02-02T11:34:00Z"/>
                <w:rFonts w:ascii="Arial" w:hAnsi="Arial" w:cs="Arial"/>
                <w:b/>
                <w:sz w:val="22"/>
                <w:szCs w:val="22"/>
              </w:rPr>
            </w:pPr>
            <w:del w:id="286" w:author="Erin Tuott" w:date="2017-02-02T11:34:00Z">
              <w:r w:rsidDel="00E70E83">
                <w:rPr>
                  <w:rFonts w:ascii="Arial" w:hAnsi="Arial" w:cs="Arial"/>
                  <w:b/>
                  <w:sz w:val="22"/>
                  <w:szCs w:val="22"/>
                </w:rPr>
                <w:delText>Data Evaluation</w:delText>
              </w:r>
            </w:del>
          </w:p>
        </w:tc>
      </w:tr>
      <w:tr w:rsidR="009B5CBA" w:rsidRPr="00C74D67" w:rsidTr="00E70E83">
        <w:tc>
          <w:tcPr>
            <w:tcW w:w="738" w:type="dxa"/>
          </w:tcPr>
          <w:p w:rsidR="009B5CBA" w:rsidRPr="00BC5849" w:rsidRDefault="00AC4C1F" w:rsidP="00BC58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</w:t>
            </w:r>
          </w:p>
        </w:tc>
        <w:tc>
          <w:tcPr>
            <w:tcW w:w="8010" w:type="dxa"/>
          </w:tcPr>
          <w:p w:rsidR="009B5CBA" w:rsidRPr="00BE3E1C" w:rsidRDefault="00AA5ABB" w:rsidP="00BE3E1C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BE3E1C">
              <w:rPr>
                <w:rFonts w:ascii="Arial" w:hAnsi="Arial" w:cs="Arial"/>
                <w:b/>
                <w:sz w:val="22"/>
                <w:szCs w:val="22"/>
              </w:rPr>
              <w:t>Review</w:t>
            </w:r>
            <w:r w:rsidR="0053188C" w:rsidRPr="00BE3E1C">
              <w:rPr>
                <w:rFonts w:ascii="Arial" w:hAnsi="Arial" w:cs="Arial"/>
                <w:b/>
                <w:sz w:val="22"/>
                <w:szCs w:val="22"/>
              </w:rPr>
              <w:t xml:space="preserve"> data</w:t>
            </w:r>
            <w:r w:rsidRPr="00BE3E1C">
              <w:rPr>
                <w:rFonts w:ascii="Arial" w:hAnsi="Arial" w:cs="Arial"/>
                <w:b/>
                <w:sz w:val="22"/>
                <w:szCs w:val="22"/>
              </w:rPr>
              <w:t xml:space="preserve"> on graph</w:t>
            </w:r>
            <w:r w:rsidR="0053188C" w:rsidRPr="00BE3E1C">
              <w:rPr>
                <w:rFonts w:ascii="Arial" w:hAnsi="Arial" w:cs="Arial"/>
                <w:b/>
                <w:sz w:val="22"/>
                <w:szCs w:val="22"/>
              </w:rPr>
              <w:t>.</w:t>
            </w:r>
            <w:del w:id="287" w:author="Erin Tuott" w:date="2017-02-09T11:54:00Z">
              <w:r w:rsidR="0053188C" w:rsidRPr="00BE3E1C" w:rsidDel="00B74399">
                <w:rPr>
                  <w:rFonts w:ascii="Arial" w:hAnsi="Arial" w:cs="Arial"/>
                  <w:b/>
                  <w:sz w:val="22"/>
                  <w:szCs w:val="22"/>
                </w:rPr>
                <w:delText xml:space="preserve">  </w:delText>
              </w:r>
              <w:r w:rsidRPr="00BE3E1C" w:rsidDel="00B74399">
                <w:rPr>
                  <w:rFonts w:ascii="Arial" w:hAnsi="Arial" w:cs="Arial"/>
                  <w:b/>
                  <w:sz w:val="22"/>
                  <w:szCs w:val="22"/>
                </w:rPr>
                <w:delText xml:space="preserve"> </w:delText>
              </w:r>
            </w:del>
          </w:p>
          <w:p w:rsidR="00FF302D" w:rsidRDefault="00FF302D" w:rsidP="00080EFB">
            <w:pPr>
              <w:rPr>
                <w:rFonts w:ascii="Arial" w:hAnsi="Arial" w:cs="Arial"/>
                <w:sz w:val="22"/>
                <w:szCs w:val="22"/>
              </w:rPr>
            </w:pPr>
          </w:p>
          <w:p w:rsidR="00FF302D" w:rsidRDefault="00FF302D" w:rsidP="00080EF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28AEE8F" wp14:editId="56EECE0C">
                  <wp:extent cx="5943600" cy="371475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714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F302D" w:rsidRDefault="00FF302D" w:rsidP="00080EFB">
            <w:pPr>
              <w:rPr>
                <w:rFonts w:ascii="Arial" w:hAnsi="Arial" w:cs="Arial"/>
                <w:sz w:val="22"/>
                <w:szCs w:val="22"/>
              </w:rPr>
            </w:pPr>
          </w:p>
          <w:p w:rsidR="00FF302D" w:rsidDel="00E70E83" w:rsidRDefault="00FF302D" w:rsidP="00080EFB">
            <w:pPr>
              <w:rPr>
                <w:del w:id="288" w:author="Erin Tuott" w:date="2017-02-02T11:37:00Z"/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Red Lines identify Alarm settings.  Blue line identifies temperature recordings.</w:t>
            </w:r>
          </w:p>
          <w:p w:rsidR="00FF302D" w:rsidDel="00813BDF" w:rsidRDefault="00FF302D" w:rsidP="00080EFB">
            <w:pPr>
              <w:rPr>
                <w:del w:id="289" w:author="Erin Tuott" w:date="2017-02-02T11:39:00Z"/>
                <w:rFonts w:ascii="Arial" w:hAnsi="Arial" w:cs="Arial"/>
                <w:sz w:val="22"/>
                <w:szCs w:val="22"/>
              </w:rPr>
            </w:pPr>
          </w:p>
          <w:p w:rsidR="00FF302D" w:rsidRPr="00C74D67" w:rsidRDefault="00FF302D" w:rsidP="00080EFB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</w:tcPr>
          <w:p w:rsidR="009B5CBA" w:rsidRPr="00C74D67" w:rsidRDefault="009B5CBA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70E83" w:rsidRPr="00C74D67" w:rsidTr="00813BDF">
        <w:tblPrEx>
          <w:tblW w:w="10732" w:type="dxa"/>
          <w:tblLayout w:type="fixed"/>
          <w:tblPrExChange w:id="290" w:author="Erin Tuott" w:date="2017-02-02T11:39:00Z">
            <w:tblPrEx>
              <w:tblW w:w="10732" w:type="dxa"/>
              <w:tblLayout w:type="fixed"/>
            </w:tblPrEx>
          </w:tblPrExChange>
        </w:tblPrEx>
        <w:trPr>
          <w:trHeight w:val="341"/>
          <w:ins w:id="291" w:author="Erin Tuott" w:date="2017-02-02T11:37:00Z"/>
          <w:trPrChange w:id="292" w:author="Erin Tuott" w:date="2017-02-02T11:39:00Z">
            <w:trPr>
              <w:trHeight w:val="341"/>
            </w:trPr>
          </w:trPrChange>
        </w:trPr>
        <w:tc>
          <w:tcPr>
            <w:tcW w:w="10732" w:type="dxa"/>
            <w:gridSpan w:val="3"/>
            <w:vAlign w:val="center"/>
            <w:tcPrChange w:id="293" w:author="Erin Tuott" w:date="2017-02-02T11:39:00Z">
              <w:tcPr>
                <w:tcW w:w="10728" w:type="dxa"/>
                <w:gridSpan w:val="3"/>
                <w:vAlign w:val="center"/>
              </w:tcPr>
            </w:tcPrChange>
          </w:tcPr>
          <w:p w:rsidR="00E70E83" w:rsidRPr="00C74D67" w:rsidRDefault="00813BDF" w:rsidP="000C1C5D">
            <w:pPr>
              <w:rPr>
                <w:ins w:id="294" w:author="Erin Tuott" w:date="2017-02-02T11:37:00Z"/>
                <w:rFonts w:ascii="Arial" w:hAnsi="Arial" w:cs="Arial"/>
                <w:b/>
                <w:sz w:val="22"/>
                <w:szCs w:val="22"/>
              </w:rPr>
            </w:pPr>
            <w:ins w:id="295" w:author="Erin Tuott" w:date="2017-02-02T11:39:00Z">
              <w:r>
                <w:rPr>
                  <w:rFonts w:ascii="Arial" w:hAnsi="Arial" w:cs="Arial"/>
                  <w:b/>
                  <w:sz w:val="22"/>
                  <w:szCs w:val="22"/>
                </w:rPr>
                <w:lastRenderedPageBreak/>
                <w:t>Downloading Data</w:t>
              </w:r>
            </w:ins>
            <w:ins w:id="296" w:author="Erin Tuott" w:date="2017-02-02T11:37:00Z">
              <w:r w:rsidR="00E70E83">
                <w:rPr>
                  <w:rFonts w:ascii="Arial" w:hAnsi="Arial" w:cs="Arial"/>
                  <w:b/>
                  <w:sz w:val="22"/>
                  <w:szCs w:val="22"/>
                </w:rPr>
                <w:t xml:space="preserve"> (continued)</w:t>
              </w:r>
            </w:ins>
          </w:p>
        </w:tc>
      </w:tr>
      <w:tr w:rsidR="00625455" w:rsidRPr="00C74D67" w:rsidTr="00E70E83">
        <w:tc>
          <w:tcPr>
            <w:tcW w:w="738" w:type="dxa"/>
          </w:tcPr>
          <w:p w:rsidR="00625455" w:rsidRPr="00BC5849" w:rsidRDefault="00AC4C1F" w:rsidP="00BC5849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8010" w:type="dxa"/>
          </w:tcPr>
          <w:p w:rsidR="00A34DA1" w:rsidRDefault="00A34DA1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FF302D" w:rsidRPr="00550AF0" w:rsidRDefault="00AA5ABB" w:rsidP="00550AF0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550AF0">
              <w:rPr>
                <w:rFonts w:ascii="Arial" w:hAnsi="Arial" w:cs="Arial"/>
                <w:b/>
                <w:sz w:val="22"/>
                <w:szCs w:val="22"/>
              </w:rPr>
              <w:t>Select GRAPH on Task Bar</w:t>
            </w:r>
            <w:r w:rsidR="00BC5849">
              <w:rPr>
                <w:rFonts w:ascii="Arial" w:hAnsi="Arial" w:cs="Arial"/>
                <w:b/>
                <w:sz w:val="22"/>
                <w:szCs w:val="22"/>
              </w:rPr>
              <w:t>, View Data</w:t>
            </w:r>
          </w:p>
          <w:p w:rsidR="00FF302D" w:rsidRDefault="00FF302D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FF302D" w:rsidDel="00E70E83" w:rsidRDefault="00FF302D" w:rsidP="0053188C">
            <w:pPr>
              <w:pStyle w:val="ListParagraph"/>
              <w:ind w:left="0"/>
              <w:rPr>
                <w:del w:id="297" w:author="Erin Tuott" w:date="2017-02-02T11:38:00Z"/>
                <w:rFonts w:ascii="Arial" w:hAnsi="Arial" w:cs="Arial"/>
                <w:sz w:val="22"/>
                <w:szCs w:val="22"/>
              </w:rPr>
            </w:pPr>
          </w:p>
          <w:p w:rsidR="00FF302D" w:rsidRDefault="00FF302D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10C37CD" wp14:editId="5CC58A63">
                  <wp:extent cx="2971800" cy="16478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r="75000" b="73846"/>
                          <a:stretch/>
                        </pic:blipFill>
                        <pic:spPr bwMode="auto">
                          <a:xfrm>
                            <a:off x="0" y="0"/>
                            <a:ext cx="2971800" cy="1647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F302D" w:rsidRDefault="00FF302D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1C105F" w:rsidDel="00E70E83" w:rsidRDefault="001C105F" w:rsidP="0053188C">
            <w:pPr>
              <w:pStyle w:val="ListParagraph"/>
              <w:ind w:left="0"/>
              <w:rPr>
                <w:del w:id="298" w:author="Erin Tuott" w:date="2017-02-02T11:37:00Z"/>
                <w:rFonts w:ascii="Arial" w:hAnsi="Arial" w:cs="Arial"/>
                <w:sz w:val="22"/>
                <w:szCs w:val="22"/>
              </w:rPr>
            </w:pPr>
          </w:p>
          <w:p w:rsidR="001C105F" w:rsidRDefault="001C105F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CF7E86" w:rsidRPr="00CF7E86" w:rsidRDefault="00AA5ABB" w:rsidP="0053188C">
            <w:pPr>
              <w:pStyle w:val="ListParagraph"/>
              <w:ind w:left="0"/>
              <w:rPr>
                <w:rFonts w:ascii="Arial" w:hAnsi="Arial" w:cs="Arial"/>
                <w:b/>
                <w:sz w:val="22"/>
                <w:szCs w:val="22"/>
              </w:rPr>
            </w:pPr>
            <w:r w:rsidRPr="00CF7E86">
              <w:rPr>
                <w:rFonts w:ascii="Arial" w:hAnsi="Arial" w:cs="Arial"/>
                <w:b/>
                <w:sz w:val="22"/>
                <w:szCs w:val="22"/>
              </w:rPr>
              <w:t>View</w:t>
            </w:r>
            <w:r w:rsidR="00DD63BE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DD63BE" w:rsidRPr="00DD63BE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and Copy</w:t>
            </w:r>
            <w:r w:rsidRPr="00CF7E86">
              <w:rPr>
                <w:rFonts w:ascii="Arial" w:hAnsi="Arial" w:cs="Arial"/>
                <w:b/>
                <w:sz w:val="22"/>
                <w:szCs w:val="22"/>
              </w:rPr>
              <w:t xml:space="preserve"> Data:  </w:t>
            </w:r>
          </w:p>
          <w:p w:rsidR="00CF7E86" w:rsidRDefault="00CF7E86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1C105F" w:rsidRDefault="001C105F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15AECC8" wp14:editId="383A6EF4">
                  <wp:extent cx="3648075" cy="10191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3846" r="65865" b="77751"/>
                          <a:stretch/>
                        </pic:blipFill>
                        <pic:spPr bwMode="auto">
                          <a:xfrm>
                            <a:off x="0" y="0"/>
                            <a:ext cx="3648075" cy="1019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C105F" w:rsidRDefault="001C105F" w:rsidP="0053188C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  <w:p w:rsidR="00BE3E1C" w:rsidRDefault="00BE3E1C" w:rsidP="00CF7E8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Click on “uncompressed – output all Data”</w:t>
            </w:r>
          </w:p>
          <w:p w:rsidR="00CF7E86" w:rsidRPr="00CF7E86" w:rsidRDefault="00456120" w:rsidP="00CF7E8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Click anywhere in the data box and h</w:t>
            </w:r>
            <w:r w:rsidR="00B645BB" w:rsidRPr="00CF7E86">
              <w:rPr>
                <w:rFonts w:ascii="Arial" w:hAnsi="Arial" w:cs="Arial"/>
                <w:sz w:val="22"/>
                <w:szCs w:val="22"/>
              </w:rPr>
              <w:t>ighlight</w:t>
            </w:r>
            <w:r w:rsidR="00CF7E86" w:rsidRPr="00CF7E86">
              <w:rPr>
                <w:rFonts w:ascii="Arial" w:hAnsi="Arial" w:cs="Arial"/>
                <w:sz w:val="22"/>
                <w:szCs w:val="22"/>
              </w:rPr>
              <w:t xml:space="preserve"> data</w:t>
            </w:r>
            <w:r w:rsidR="0081299F">
              <w:rPr>
                <w:rFonts w:ascii="Arial" w:hAnsi="Arial" w:cs="Arial"/>
                <w:sz w:val="22"/>
                <w:szCs w:val="22"/>
              </w:rPr>
              <w:t xml:space="preserve"> (ctrl A)</w:t>
            </w:r>
          </w:p>
          <w:p w:rsidR="00CF7E86" w:rsidRPr="00375326" w:rsidRDefault="00375326" w:rsidP="00CF7E8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375326">
              <w:rPr>
                <w:rFonts w:ascii="Arial" w:hAnsi="Arial" w:cs="Arial"/>
                <w:sz w:val="22"/>
                <w:szCs w:val="22"/>
              </w:rPr>
              <w:t>Copy data (</w:t>
            </w:r>
            <w:r>
              <w:rPr>
                <w:rFonts w:ascii="Arial" w:hAnsi="Arial" w:cs="Arial"/>
                <w:sz w:val="22"/>
                <w:szCs w:val="22"/>
              </w:rPr>
              <w:t>ctrl</w:t>
            </w:r>
            <w:r w:rsidR="00CF7E86" w:rsidRPr="00375326">
              <w:rPr>
                <w:rFonts w:ascii="Arial" w:hAnsi="Arial" w:cs="Arial"/>
                <w:sz w:val="22"/>
                <w:szCs w:val="22"/>
              </w:rPr>
              <w:t xml:space="preserve"> C</w:t>
            </w:r>
            <w:r>
              <w:rPr>
                <w:rFonts w:ascii="Arial" w:hAnsi="Arial" w:cs="Arial"/>
                <w:sz w:val="22"/>
                <w:szCs w:val="22"/>
              </w:rPr>
              <w:t>)</w:t>
            </w:r>
          </w:p>
          <w:p w:rsidR="00CF7E86" w:rsidRDefault="00CF7E86" w:rsidP="00CF7E86">
            <w:pPr>
              <w:pStyle w:val="ListParagraph"/>
              <w:numPr>
                <w:ilvl w:val="0"/>
                <w:numId w:val="23"/>
              </w:numPr>
              <w:rPr>
                <w:rFonts w:ascii="Arial" w:hAnsi="Arial" w:cs="Arial"/>
                <w:sz w:val="22"/>
                <w:szCs w:val="22"/>
              </w:rPr>
            </w:pPr>
            <w:r w:rsidRPr="00CF7E86">
              <w:rPr>
                <w:rFonts w:ascii="Arial" w:hAnsi="Arial" w:cs="Arial"/>
                <w:sz w:val="22"/>
                <w:szCs w:val="22"/>
              </w:rPr>
              <w:t>Paste to Excel spreadsheet</w:t>
            </w:r>
            <w:r>
              <w:rPr>
                <w:rFonts w:ascii="Arial" w:hAnsi="Arial" w:cs="Arial"/>
                <w:sz w:val="22"/>
                <w:szCs w:val="22"/>
              </w:rPr>
              <w:t xml:space="preserve"> on Lilith2</w:t>
            </w:r>
            <w:r w:rsidR="0081299F">
              <w:rPr>
                <w:rFonts w:ascii="Arial" w:hAnsi="Arial" w:cs="Arial"/>
                <w:sz w:val="22"/>
                <w:szCs w:val="22"/>
              </w:rPr>
              <w:t xml:space="preserve"> (ctrl V)</w:t>
            </w:r>
          </w:p>
          <w:p w:rsidR="003750C0" w:rsidRPr="003750C0" w:rsidRDefault="003750C0" w:rsidP="003750C0">
            <w:pPr>
              <w:pStyle w:val="ListParagraph"/>
              <w:numPr>
                <w:ilvl w:val="0"/>
                <w:numId w:val="3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3750C0">
              <w:rPr>
                <w:rFonts w:ascii="Arial" w:hAnsi="Arial" w:cs="Arial"/>
                <w:sz w:val="22"/>
                <w:szCs w:val="22"/>
              </w:rPr>
              <w:t>\\lilith2.labmed.washington.edu\HMC_TSS\Data Loggers</w:t>
            </w:r>
          </w:p>
          <w:p w:rsidR="00CF7E86" w:rsidRPr="003750C0" w:rsidRDefault="003750C0" w:rsidP="003750C0">
            <w:pPr>
              <w:pStyle w:val="ListParagraph"/>
              <w:numPr>
                <w:ilvl w:val="1"/>
                <w:numId w:val="3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Select specific</w:t>
            </w:r>
            <w:r w:rsidR="00CF7E86" w:rsidRPr="003750C0">
              <w:rPr>
                <w:rFonts w:ascii="Arial" w:hAnsi="Arial" w:cs="Arial"/>
                <w:sz w:val="22"/>
                <w:szCs w:val="22"/>
              </w:rPr>
              <w:t xml:space="preserve"> Cooler Number (1,2,3,4, </w:t>
            </w:r>
            <w:proofErr w:type="spellStart"/>
            <w:r w:rsidR="00CF7E86" w:rsidRPr="003750C0">
              <w:rPr>
                <w:rFonts w:ascii="Arial" w:hAnsi="Arial" w:cs="Arial"/>
                <w:sz w:val="22"/>
                <w:szCs w:val="22"/>
              </w:rPr>
              <w:t>etc</w:t>
            </w:r>
            <w:proofErr w:type="spellEnd"/>
            <w:r w:rsidR="00CF7E86" w:rsidRPr="003750C0">
              <w:rPr>
                <w:rFonts w:ascii="Arial" w:hAnsi="Arial" w:cs="Arial"/>
                <w:sz w:val="22"/>
                <w:szCs w:val="22"/>
              </w:rPr>
              <w:t>)</w:t>
            </w:r>
            <w:r>
              <w:rPr>
                <w:rFonts w:ascii="Arial" w:hAnsi="Arial" w:cs="Arial"/>
                <w:sz w:val="22"/>
                <w:szCs w:val="22"/>
              </w:rPr>
              <w:t xml:space="preserve"> and year</w:t>
            </w:r>
          </w:p>
          <w:p w:rsidR="001C105F" w:rsidRPr="003750C0" w:rsidRDefault="00CF7E86" w:rsidP="003750C0">
            <w:pPr>
              <w:pStyle w:val="ListParagraph"/>
              <w:numPr>
                <w:ilvl w:val="1"/>
                <w:numId w:val="35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 w:rsidRPr="003750C0">
              <w:rPr>
                <w:rFonts w:ascii="Arial" w:hAnsi="Arial" w:cs="Arial"/>
                <w:sz w:val="22"/>
                <w:szCs w:val="22"/>
              </w:rPr>
              <w:t>Create</w:t>
            </w:r>
            <w:r w:rsidR="00AC4C1F">
              <w:rPr>
                <w:rFonts w:ascii="Arial" w:hAnsi="Arial" w:cs="Arial"/>
                <w:sz w:val="22"/>
                <w:szCs w:val="22"/>
              </w:rPr>
              <w:t xml:space="preserve"> and name</w:t>
            </w:r>
            <w:r w:rsidRPr="003750C0">
              <w:rPr>
                <w:rFonts w:ascii="Arial" w:hAnsi="Arial" w:cs="Arial"/>
                <w:sz w:val="22"/>
                <w:szCs w:val="22"/>
              </w:rPr>
              <w:t xml:space="preserve"> tab for date of issue</w:t>
            </w:r>
          </w:p>
          <w:p w:rsidR="00D649A8" w:rsidRDefault="00D649A8" w:rsidP="003750C0">
            <w:pPr>
              <w:pStyle w:val="ListParagraph"/>
              <w:numPr>
                <w:ilvl w:val="1"/>
                <w:numId w:val="35"/>
              </w:numPr>
              <w:ind w:left="1080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3750C0">
              <w:rPr>
                <w:rFonts w:ascii="Arial" w:hAnsi="Arial" w:cs="Arial"/>
                <w:sz w:val="22"/>
                <w:szCs w:val="22"/>
                <w:highlight w:val="yellow"/>
              </w:rPr>
              <w:t>Document Data logger serial number</w:t>
            </w:r>
            <w:r w:rsidR="003750C0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at top of spreadsheet</w:t>
            </w:r>
          </w:p>
          <w:p w:rsidR="00B04B0A" w:rsidRPr="003750C0" w:rsidRDefault="00B04B0A" w:rsidP="003750C0">
            <w:pPr>
              <w:pStyle w:val="ListParagraph"/>
              <w:numPr>
                <w:ilvl w:val="1"/>
                <w:numId w:val="35"/>
              </w:numPr>
              <w:ind w:left="1080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  <w:highlight w:val="yellow"/>
              </w:rPr>
              <w:t xml:space="preserve">Document location (i.e. Olympia, Boeing, </w:t>
            </w:r>
            <w:proofErr w:type="spellStart"/>
            <w:r>
              <w:rPr>
                <w:rFonts w:ascii="Arial" w:hAnsi="Arial" w:cs="Arial"/>
                <w:sz w:val="22"/>
                <w:szCs w:val="22"/>
                <w:highlight w:val="yellow"/>
              </w:rPr>
              <w:t>etc</w:t>
            </w:r>
            <w:proofErr w:type="spellEnd"/>
            <w:r>
              <w:rPr>
                <w:rFonts w:ascii="Arial" w:hAnsi="Arial" w:cs="Arial"/>
                <w:sz w:val="22"/>
                <w:szCs w:val="22"/>
                <w:highlight w:val="yellow"/>
              </w:rPr>
              <w:t>) at top of spreadsheet</w:t>
            </w:r>
          </w:p>
          <w:p w:rsidR="003750C0" w:rsidRDefault="003750C0" w:rsidP="00DD63BE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</w:p>
          <w:p w:rsidR="00DD63BE" w:rsidRPr="00DD63BE" w:rsidRDefault="00031C7B" w:rsidP="00DD63BE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In MDAS-PRO software, </w:t>
            </w:r>
            <w:r w:rsidR="00DD63BE" w:rsidRPr="00DD63BE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Copy Graph</w:t>
            </w:r>
          </w:p>
          <w:p w:rsidR="00DD63BE" w:rsidRPr="00DD63BE" w:rsidRDefault="00DD63BE" w:rsidP="00DD63B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D63BE">
              <w:rPr>
                <w:rFonts w:ascii="Arial" w:hAnsi="Arial" w:cs="Arial"/>
                <w:sz w:val="22"/>
                <w:szCs w:val="22"/>
                <w:highlight w:val="yellow"/>
              </w:rPr>
              <w:t>Click on Graph</w:t>
            </w:r>
          </w:p>
          <w:p w:rsidR="00DD63BE" w:rsidRPr="00DD63BE" w:rsidRDefault="00DD63BE" w:rsidP="00DD63B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D63BE">
              <w:rPr>
                <w:rFonts w:ascii="Arial" w:hAnsi="Arial" w:cs="Arial"/>
                <w:sz w:val="22"/>
                <w:szCs w:val="22"/>
                <w:highlight w:val="yellow"/>
              </w:rPr>
              <w:t>Select “copy”</w:t>
            </w:r>
          </w:p>
          <w:p w:rsidR="00DD63BE" w:rsidRPr="00DD63BE" w:rsidRDefault="00DD63BE" w:rsidP="00DD63B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DD63BE">
              <w:rPr>
                <w:rFonts w:ascii="Arial" w:hAnsi="Arial" w:cs="Arial"/>
                <w:sz w:val="22"/>
                <w:szCs w:val="22"/>
                <w:highlight w:val="yellow"/>
              </w:rPr>
              <w:t>Select “bitmap”</w:t>
            </w:r>
          </w:p>
          <w:p w:rsidR="00DD63BE" w:rsidRDefault="00DD63BE" w:rsidP="00DD63BE">
            <w:pPr>
              <w:pStyle w:val="ListParagraph"/>
              <w:numPr>
                <w:ilvl w:val="0"/>
                <w:numId w:val="33"/>
              </w:numPr>
              <w:rPr>
                <w:rFonts w:ascii="Arial" w:hAnsi="Arial" w:cs="Arial"/>
                <w:sz w:val="22"/>
                <w:szCs w:val="22"/>
              </w:rPr>
            </w:pPr>
            <w:r w:rsidRPr="00DD63BE">
              <w:rPr>
                <w:rFonts w:ascii="Arial" w:hAnsi="Arial" w:cs="Arial"/>
                <w:sz w:val="22"/>
                <w:szCs w:val="22"/>
                <w:highlight w:val="yellow"/>
              </w:rPr>
              <w:t xml:space="preserve">Paste in </w:t>
            </w:r>
            <w:r w:rsidR="00031C7B">
              <w:rPr>
                <w:rFonts w:ascii="Arial" w:hAnsi="Arial" w:cs="Arial"/>
                <w:sz w:val="22"/>
                <w:szCs w:val="22"/>
                <w:highlight w:val="yellow"/>
              </w:rPr>
              <w:t xml:space="preserve">Lilith </w:t>
            </w:r>
            <w:r w:rsidRPr="00DD63BE">
              <w:rPr>
                <w:rFonts w:ascii="Arial" w:hAnsi="Arial" w:cs="Arial"/>
                <w:sz w:val="22"/>
                <w:szCs w:val="22"/>
                <w:highlight w:val="yellow"/>
              </w:rPr>
              <w:t>Excel spreadsheet next to data</w:t>
            </w:r>
          </w:p>
          <w:p w:rsidR="00DD63BE" w:rsidRDefault="00DD63BE" w:rsidP="00DD63BE">
            <w:pPr>
              <w:rPr>
                <w:rFonts w:ascii="Arial" w:hAnsi="Arial" w:cs="Arial"/>
                <w:sz w:val="22"/>
                <w:szCs w:val="22"/>
              </w:rPr>
            </w:pPr>
          </w:p>
          <w:p w:rsidR="00DD63BE" w:rsidRPr="00550AF0" w:rsidRDefault="00456120" w:rsidP="00DD63BE">
            <w:p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In MDAS-PRO software, p</w:t>
            </w:r>
            <w:r w:rsidR="00DD63BE" w:rsidRPr="00550AF0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 xml:space="preserve">rint </w:t>
            </w:r>
            <w:r w:rsidR="00550AF0" w:rsidRPr="00550AF0">
              <w:rPr>
                <w:rFonts w:ascii="Arial" w:hAnsi="Arial" w:cs="Arial"/>
                <w:b/>
                <w:sz w:val="22"/>
                <w:szCs w:val="22"/>
                <w:highlight w:val="yellow"/>
              </w:rPr>
              <w:t>Data to save with logs</w:t>
            </w:r>
          </w:p>
          <w:p w:rsidR="00550AF0" w:rsidRPr="00550AF0" w:rsidRDefault="00550AF0" w:rsidP="00550AF0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50AF0">
              <w:rPr>
                <w:rFonts w:ascii="Arial" w:hAnsi="Arial" w:cs="Arial"/>
                <w:sz w:val="22"/>
                <w:szCs w:val="22"/>
                <w:highlight w:val="yellow"/>
              </w:rPr>
              <w:t>Click on “File”</w:t>
            </w:r>
          </w:p>
          <w:p w:rsidR="00550AF0" w:rsidRPr="00550AF0" w:rsidRDefault="00550AF0" w:rsidP="00550AF0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50AF0">
              <w:rPr>
                <w:rFonts w:ascii="Arial" w:hAnsi="Arial" w:cs="Arial"/>
                <w:sz w:val="22"/>
                <w:szCs w:val="22"/>
                <w:highlight w:val="yellow"/>
              </w:rPr>
              <w:t>Select “Print”</w:t>
            </w:r>
          </w:p>
          <w:p w:rsidR="00550AF0" w:rsidRPr="00550AF0" w:rsidRDefault="00550AF0" w:rsidP="00550AF0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550AF0">
              <w:rPr>
                <w:rFonts w:ascii="Arial" w:hAnsi="Arial" w:cs="Arial"/>
                <w:sz w:val="22"/>
                <w:szCs w:val="22"/>
                <w:highlight w:val="yellow"/>
              </w:rPr>
              <w:t>Select “Graph”</w:t>
            </w:r>
          </w:p>
          <w:p w:rsidR="00550AF0" w:rsidRPr="00550AF0" w:rsidRDefault="00550AF0" w:rsidP="00550AF0">
            <w:pPr>
              <w:pStyle w:val="ListParagraph"/>
              <w:numPr>
                <w:ilvl w:val="0"/>
                <w:numId w:val="34"/>
              </w:numPr>
              <w:rPr>
                <w:rFonts w:ascii="Arial" w:hAnsi="Arial" w:cs="Arial"/>
                <w:b/>
                <w:sz w:val="22"/>
                <w:szCs w:val="22"/>
                <w:highlight w:val="yellow"/>
              </w:rPr>
            </w:pPr>
            <w:r w:rsidRPr="00550AF0">
              <w:rPr>
                <w:rFonts w:ascii="Arial" w:hAnsi="Arial" w:cs="Arial"/>
                <w:sz w:val="22"/>
                <w:szCs w:val="22"/>
                <w:highlight w:val="yellow"/>
              </w:rPr>
              <w:t>Select “Full”</w:t>
            </w:r>
          </w:p>
          <w:p w:rsidR="00550AF0" w:rsidRPr="00E70E83" w:rsidRDefault="00550AF0" w:rsidP="00550AF0">
            <w:pPr>
              <w:pStyle w:val="ListParagraph"/>
              <w:numPr>
                <w:ilvl w:val="0"/>
                <w:numId w:val="34"/>
              </w:numPr>
              <w:rPr>
                <w:ins w:id="299" w:author="Erin Tuott" w:date="2017-02-02T11:34:00Z"/>
                <w:rFonts w:ascii="Arial" w:hAnsi="Arial" w:cs="Arial"/>
                <w:b/>
                <w:sz w:val="22"/>
                <w:szCs w:val="22"/>
                <w:rPrChange w:id="300" w:author="Erin Tuott" w:date="2017-02-02T11:34:00Z">
                  <w:rPr>
                    <w:ins w:id="301" w:author="Erin Tuott" w:date="2017-02-02T11:34:00Z"/>
                    <w:rFonts w:ascii="Arial" w:hAnsi="Arial" w:cs="Arial"/>
                    <w:sz w:val="22"/>
                    <w:szCs w:val="22"/>
                  </w:rPr>
                </w:rPrChange>
              </w:rPr>
            </w:pPr>
            <w:r w:rsidRPr="00550AF0">
              <w:rPr>
                <w:rFonts w:ascii="Arial" w:hAnsi="Arial" w:cs="Arial"/>
                <w:sz w:val="22"/>
                <w:szCs w:val="22"/>
                <w:highlight w:val="yellow"/>
              </w:rPr>
              <w:t>Staple to Cooler log</w:t>
            </w:r>
          </w:p>
          <w:p w:rsidR="00E70E83" w:rsidRDefault="00E70E83">
            <w:pPr>
              <w:pStyle w:val="ListParagraph"/>
              <w:rPr>
                <w:ins w:id="302" w:author="Erin Tuott" w:date="2017-02-02T11:38:00Z"/>
                <w:rFonts w:ascii="Arial" w:hAnsi="Arial" w:cs="Arial"/>
                <w:b/>
                <w:sz w:val="22"/>
                <w:szCs w:val="22"/>
              </w:rPr>
              <w:pPrChange w:id="303" w:author="Erin Tuott" w:date="2017-02-02T11:34:00Z">
                <w:pPr>
                  <w:pStyle w:val="ListParagraph"/>
                  <w:numPr>
                    <w:numId w:val="34"/>
                  </w:numPr>
                  <w:ind w:hanging="360"/>
                </w:pPr>
              </w:pPrChange>
            </w:pPr>
          </w:p>
          <w:p w:rsidR="00E70E83" w:rsidRPr="00550AF0" w:rsidRDefault="00E70E83">
            <w:pPr>
              <w:pStyle w:val="ListParagraph"/>
              <w:rPr>
                <w:rFonts w:ascii="Arial" w:hAnsi="Arial" w:cs="Arial"/>
                <w:b/>
                <w:sz w:val="22"/>
                <w:szCs w:val="22"/>
              </w:rPr>
              <w:pPrChange w:id="304" w:author="Erin Tuott" w:date="2017-02-02T11:34:00Z">
                <w:pPr>
                  <w:pStyle w:val="ListParagraph"/>
                  <w:numPr>
                    <w:numId w:val="34"/>
                  </w:numPr>
                  <w:ind w:hanging="360"/>
                </w:pPr>
              </w:pPrChange>
            </w:pPr>
          </w:p>
        </w:tc>
        <w:tc>
          <w:tcPr>
            <w:tcW w:w="1984" w:type="dxa"/>
          </w:tcPr>
          <w:p w:rsidR="00625455" w:rsidRPr="00E70E83" w:rsidRDefault="00E70E83" w:rsidP="00806BB1">
            <w:pPr>
              <w:rPr>
                <w:rFonts w:ascii="Arial" w:hAnsi="Arial" w:cs="Arial"/>
                <w:sz w:val="22"/>
                <w:szCs w:val="22"/>
                <w:rPrChange w:id="305" w:author="Erin Tuott" w:date="2017-02-02T11:3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</w:pPr>
            <w:ins w:id="306" w:author="Erin Tuott" w:date="2017-02-02T11:36:00Z">
              <w:r w:rsidRPr="00E70E83">
                <w:rPr>
                  <w:rFonts w:ascii="Arial" w:hAnsi="Arial" w:cs="Arial"/>
                  <w:sz w:val="22"/>
                  <w:szCs w:val="22"/>
                  <w:rPrChange w:id="307" w:author="Erin Tuott" w:date="2017-02-02T11:36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lastRenderedPageBreak/>
                <w:t>Credo Cooler Log</w:t>
              </w:r>
            </w:ins>
          </w:p>
        </w:tc>
      </w:tr>
    </w:tbl>
    <w:p w:rsidR="00813BDF" w:rsidRDefault="00813BDF">
      <w:pPr>
        <w:rPr>
          <w:ins w:id="308" w:author="Erin Tuott" w:date="2017-02-02T11:39:00Z"/>
        </w:rPr>
      </w:pPr>
      <w:ins w:id="309" w:author="Erin Tuott" w:date="2017-02-02T11:39:00Z">
        <w:r>
          <w:lastRenderedPageBreak/>
          <w:br w:type="page"/>
        </w:r>
      </w:ins>
    </w:p>
    <w:tbl>
      <w:tblPr>
        <w:tblStyle w:val="TableGrid"/>
        <w:tblW w:w="10732" w:type="dxa"/>
        <w:tblLayout w:type="fixed"/>
        <w:tblLook w:val="04A0" w:firstRow="1" w:lastRow="0" w:firstColumn="1" w:lastColumn="0" w:noHBand="0" w:noVBand="1"/>
      </w:tblPr>
      <w:tblGrid>
        <w:gridCol w:w="738"/>
        <w:gridCol w:w="8010"/>
        <w:gridCol w:w="1984"/>
      </w:tblGrid>
      <w:tr w:rsidR="00A34DA1" w:rsidRPr="00C74D67" w:rsidTr="00E70E83">
        <w:tc>
          <w:tcPr>
            <w:tcW w:w="738" w:type="dxa"/>
          </w:tcPr>
          <w:p w:rsidR="00A34DA1" w:rsidRPr="00C74D67" w:rsidRDefault="00A34DA1" w:rsidP="00D842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lastRenderedPageBreak/>
              <w:t>Step</w:t>
            </w:r>
          </w:p>
        </w:tc>
        <w:tc>
          <w:tcPr>
            <w:tcW w:w="8010" w:type="dxa"/>
          </w:tcPr>
          <w:p w:rsidR="00A34DA1" w:rsidRPr="00C74D67" w:rsidRDefault="00A34DA1" w:rsidP="00D842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t>Action</w:t>
            </w:r>
          </w:p>
        </w:tc>
        <w:tc>
          <w:tcPr>
            <w:tcW w:w="1984" w:type="dxa"/>
          </w:tcPr>
          <w:p w:rsidR="00A34DA1" w:rsidRPr="00C74D67" w:rsidRDefault="00A34DA1" w:rsidP="00D842DE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C74D67">
              <w:rPr>
                <w:rFonts w:ascii="Arial" w:hAnsi="Arial" w:cs="Arial"/>
                <w:b/>
                <w:sz w:val="22"/>
                <w:szCs w:val="22"/>
              </w:rPr>
              <w:t>Related Documents</w:t>
            </w:r>
          </w:p>
        </w:tc>
      </w:tr>
      <w:tr w:rsidR="00A34DA1" w:rsidRPr="00C74D67" w:rsidTr="00E70E83">
        <w:tc>
          <w:tcPr>
            <w:tcW w:w="10732" w:type="dxa"/>
            <w:gridSpan w:val="3"/>
            <w:vAlign w:val="center"/>
          </w:tcPr>
          <w:p w:rsidR="00A34DA1" w:rsidRPr="00C74D67" w:rsidRDefault="00456120">
            <w:pPr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Clearing data from logger</w:t>
            </w:r>
            <w:ins w:id="310" w:author="Erin Tuott" w:date="2017-02-02T11:40:00Z">
              <w:r w:rsidR="00813BDF">
                <w:rPr>
                  <w:rFonts w:ascii="Arial" w:hAnsi="Arial" w:cs="Arial"/>
                  <w:b/>
                  <w:sz w:val="22"/>
                  <w:szCs w:val="22"/>
                </w:rPr>
                <w:t xml:space="preserve"> </w:t>
              </w:r>
              <w:r w:rsidR="00813BDF" w:rsidRPr="00813BDF">
                <w:rPr>
                  <w:rFonts w:ascii="Arial" w:hAnsi="Arial" w:cs="Arial"/>
                  <w:b/>
                  <w:sz w:val="22"/>
                  <w:szCs w:val="22"/>
                  <w:highlight w:val="yellow"/>
                  <w:rPrChange w:id="311" w:author="Erin Tuott" w:date="2017-02-02T11:40:00Z">
                    <w:rPr>
                      <w:rFonts w:ascii="Arial" w:hAnsi="Arial" w:cs="Arial"/>
                      <w:b/>
                      <w:sz w:val="22"/>
                      <w:szCs w:val="22"/>
                    </w:rPr>
                  </w:rPrChange>
                </w:rPr>
                <w:t>and review of logs</w:t>
              </w:r>
            </w:ins>
          </w:p>
        </w:tc>
      </w:tr>
      <w:tr w:rsidR="0053188C" w:rsidRPr="00C74D67" w:rsidTr="00E70E83">
        <w:tc>
          <w:tcPr>
            <w:tcW w:w="738" w:type="dxa"/>
          </w:tcPr>
          <w:p w:rsidR="0053188C" w:rsidRPr="00BC5849" w:rsidRDefault="00E70E83" w:rsidP="00BC5849">
            <w:pPr>
              <w:rPr>
                <w:rFonts w:ascii="Arial" w:hAnsi="Arial" w:cs="Arial"/>
                <w:sz w:val="22"/>
                <w:szCs w:val="22"/>
              </w:rPr>
            </w:pPr>
            <w:ins w:id="312" w:author="Erin Tuott" w:date="2017-02-02T11:35:00Z">
              <w:r>
                <w:rPr>
                  <w:rFonts w:ascii="Arial" w:hAnsi="Arial" w:cs="Arial"/>
                  <w:sz w:val="22"/>
                  <w:szCs w:val="22"/>
                </w:rPr>
                <w:t>1</w:t>
              </w:r>
            </w:ins>
            <w:del w:id="313" w:author="Erin Tuott" w:date="2017-02-02T11:34:00Z">
              <w:r w:rsidR="00AC4C1F" w:rsidDel="00E70E83">
                <w:rPr>
                  <w:rFonts w:ascii="Arial" w:hAnsi="Arial" w:cs="Arial"/>
                  <w:sz w:val="22"/>
                  <w:szCs w:val="22"/>
                </w:rPr>
                <w:delText>9</w:delText>
              </w:r>
            </w:del>
          </w:p>
        </w:tc>
        <w:tc>
          <w:tcPr>
            <w:tcW w:w="8010" w:type="dxa"/>
          </w:tcPr>
          <w:p w:rsidR="0053188C" w:rsidRPr="00BE3E1C" w:rsidRDefault="0053188C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Wipe Data from recorder:</w:t>
            </w:r>
          </w:p>
          <w:p w:rsidR="00456120" w:rsidRDefault="00456120" w:rsidP="00BE3E1C">
            <w:pPr>
              <w:pStyle w:val="ListParagraph"/>
              <w:numPr>
                <w:ilvl w:val="1"/>
                <w:numId w:val="5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Open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MicroDL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in MDAS-PRO software</w:t>
            </w:r>
          </w:p>
          <w:p w:rsidR="0053188C" w:rsidRDefault="0053188C" w:rsidP="00BE3E1C">
            <w:pPr>
              <w:pStyle w:val="ListParagraph"/>
              <w:numPr>
                <w:ilvl w:val="1"/>
                <w:numId w:val="5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Open </w:t>
            </w:r>
            <w:r w:rsidR="00031C7B">
              <w:rPr>
                <w:rFonts w:ascii="Arial" w:hAnsi="Arial" w:cs="Arial"/>
                <w:sz w:val="22"/>
                <w:szCs w:val="22"/>
              </w:rPr>
              <w:t xml:space="preserve">Logger Initialization, </w:t>
            </w:r>
            <w:r w:rsidR="00031C7B" w:rsidRPr="00031C7B">
              <w:rPr>
                <w:rFonts w:ascii="Arial" w:hAnsi="Arial" w:cs="Arial"/>
                <w:sz w:val="22"/>
                <w:szCs w:val="22"/>
                <w:highlight w:val="yellow"/>
              </w:rPr>
              <w:t>click on “Erase Recording”</w:t>
            </w:r>
          </w:p>
          <w:p w:rsidR="0053188C" w:rsidRDefault="00347B09" w:rsidP="00BE3E1C">
            <w:pPr>
              <w:pStyle w:val="ListParagraph"/>
              <w:numPr>
                <w:ilvl w:val="1"/>
                <w:numId w:val="5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</w:t>
            </w:r>
            <w:r w:rsidR="0053188C">
              <w:rPr>
                <w:rFonts w:ascii="Arial" w:hAnsi="Arial" w:cs="Arial"/>
                <w:sz w:val="22"/>
                <w:szCs w:val="22"/>
              </w:rPr>
              <w:t xml:space="preserve">op-up:  </w:t>
            </w:r>
            <w:r w:rsidR="00DE268D">
              <w:rPr>
                <w:rFonts w:ascii="Arial" w:hAnsi="Arial" w:cs="Arial"/>
                <w:sz w:val="22"/>
                <w:szCs w:val="22"/>
              </w:rPr>
              <w:t>Erase ALL measurements in the logger?</w:t>
            </w:r>
            <w:r w:rsidR="00CF7E86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="00CF7E86" w:rsidRPr="00625F2F">
              <w:rPr>
                <w:rFonts w:ascii="Arial" w:hAnsi="Arial" w:cs="Arial"/>
                <w:b/>
                <w:sz w:val="22"/>
                <w:szCs w:val="22"/>
              </w:rPr>
              <w:t>YES</w:t>
            </w:r>
          </w:p>
          <w:p w:rsidR="001C105F" w:rsidRDefault="001C105F" w:rsidP="001C105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9023621" wp14:editId="34E33514">
                  <wp:extent cx="3962400" cy="26098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34455" t="20513" r="34616" b="31283"/>
                          <a:stretch/>
                        </pic:blipFill>
                        <pic:spPr bwMode="auto">
                          <a:xfrm>
                            <a:off x="0" y="0"/>
                            <a:ext cx="3962400" cy="260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56120" w:rsidRDefault="00456120" w:rsidP="001C105F">
            <w:pPr>
              <w:rPr>
                <w:rFonts w:ascii="Arial" w:hAnsi="Arial" w:cs="Arial"/>
                <w:sz w:val="22"/>
                <w:szCs w:val="22"/>
              </w:rPr>
            </w:pPr>
          </w:p>
          <w:p w:rsidR="001C105F" w:rsidRPr="00BE3E1C" w:rsidRDefault="00625F2F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Data erasure displays on screen</w:t>
            </w:r>
          </w:p>
          <w:p w:rsidR="001C105F" w:rsidRDefault="00DE268D" w:rsidP="001C105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7816BD" wp14:editId="190CF54E">
                  <wp:extent cx="1828800" cy="131445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34455" t="20513" r="34776" b="44103"/>
                          <a:stretch/>
                        </pic:blipFill>
                        <pic:spPr bwMode="auto">
                          <a:xfrm>
                            <a:off x="0" y="0"/>
                            <a:ext cx="1828800" cy="1314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E268D" w:rsidRDefault="00DE268D" w:rsidP="001C105F">
            <w:pPr>
              <w:rPr>
                <w:rFonts w:ascii="Arial" w:hAnsi="Arial" w:cs="Arial"/>
                <w:sz w:val="22"/>
                <w:szCs w:val="22"/>
              </w:rPr>
            </w:pPr>
          </w:p>
          <w:p w:rsidR="00DE268D" w:rsidRPr="00BE3E1C" w:rsidRDefault="00DE268D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Continue through Initialization screens to reset logger parameters.</w:t>
            </w:r>
          </w:p>
          <w:p w:rsidR="00CF7E86" w:rsidRDefault="00CF7E86" w:rsidP="00BE3E1C">
            <w:pPr>
              <w:pStyle w:val="ListParagraph"/>
              <w:numPr>
                <w:ilvl w:val="1"/>
                <w:numId w:val="5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Check all recorder parameters as settings may change</w:t>
            </w:r>
            <w:r w:rsidR="00456120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456120" w:rsidRPr="00456120">
              <w:rPr>
                <w:rFonts w:ascii="Arial" w:hAnsi="Arial" w:cs="Arial"/>
                <w:sz w:val="22"/>
                <w:szCs w:val="22"/>
                <w:highlight w:val="yellow"/>
              </w:rPr>
              <w:t>by clicking “next</w:t>
            </w:r>
            <w:r w:rsidR="00031C7B">
              <w:rPr>
                <w:rFonts w:ascii="Arial" w:hAnsi="Arial" w:cs="Arial"/>
                <w:sz w:val="22"/>
                <w:szCs w:val="22"/>
                <w:highlight w:val="yellow"/>
              </w:rPr>
              <w:t xml:space="preserve"> = &gt;</w:t>
            </w:r>
            <w:r w:rsidR="00456120" w:rsidRPr="00456120">
              <w:rPr>
                <w:rFonts w:ascii="Arial" w:hAnsi="Arial" w:cs="Arial"/>
                <w:sz w:val="22"/>
                <w:szCs w:val="22"/>
                <w:highlight w:val="yellow"/>
              </w:rPr>
              <w:t xml:space="preserve">” through the tabs and finally clicking </w:t>
            </w:r>
            <w:ins w:id="314" w:author="Erin Tuott" w:date="2017-02-09T11:55:00Z">
              <w:r w:rsidR="00B74399">
                <w:rPr>
                  <w:rFonts w:ascii="Arial" w:hAnsi="Arial" w:cs="Arial"/>
                  <w:sz w:val="22"/>
                  <w:szCs w:val="22"/>
                  <w:highlight w:val="yellow"/>
                </w:rPr>
                <w:t>‘</w:t>
              </w:r>
            </w:ins>
            <w:del w:id="315" w:author="Erin Tuott" w:date="2017-02-09T11:55:00Z">
              <w:r w:rsidR="00456120" w:rsidRPr="00456120" w:rsidDel="00B74399">
                <w:rPr>
                  <w:rFonts w:ascii="Arial" w:hAnsi="Arial" w:cs="Arial"/>
                  <w:sz w:val="22"/>
                  <w:szCs w:val="22"/>
                  <w:highlight w:val="yellow"/>
                </w:rPr>
                <w:delText>‘</w:delText>
              </w:r>
            </w:del>
            <w:r w:rsidR="00456120" w:rsidRPr="00456120">
              <w:rPr>
                <w:rFonts w:ascii="Arial" w:hAnsi="Arial" w:cs="Arial"/>
                <w:sz w:val="22"/>
                <w:szCs w:val="22"/>
                <w:highlight w:val="yellow"/>
              </w:rPr>
              <w:t>ok</w:t>
            </w:r>
            <w:ins w:id="316" w:author="Erin Tuott" w:date="2017-02-09T11:55:00Z">
              <w:r w:rsidR="00B74399">
                <w:rPr>
                  <w:rFonts w:ascii="Arial" w:hAnsi="Arial" w:cs="Arial"/>
                  <w:sz w:val="22"/>
                  <w:szCs w:val="22"/>
                  <w:highlight w:val="yellow"/>
                </w:rPr>
                <w:t>’</w:t>
              </w:r>
            </w:ins>
            <w:del w:id="317" w:author="Erin Tuott" w:date="2017-02-09T11:55:00Z">
              <w:r w:rsidR="00456120" w:rsidRPr="00456120" w:rsidDel="00B74399">
                <w:rPr>
                  <w:rFonts w:ascii="Arial" w:hAnsi="Arial" w:cs="Arial"/>
                  <w:sz w:val="22"/>
                  <w:szCs w:val="22"/>
                  <w:highlight w:val="yellow"/>
                </w:rPr>
                <w:delText>”</w:delText>
              </w:r>
            </w:del>
          </w:p>
          <w:p w:rsidR="001C105F" w:rsidRPr="00347B09" w:rsidRDefault="00CF7E86" w:rsidP="00BC5849">
            <w:pPr>
              <w:pStyle w:val="ListParagraph"/>
              <w:numPr>
                <w:ilvl w:val="1"/>
                <w:numId w:val="5"/>
              </w:numPr>
              <w:ind w:left="72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Return </w:t>
            </w:r>
            <w:ins w:id="318" w:author="Erin Tuott" w:date="2017-02-09T11:55:00Z">
              <w:r w:rsidR="00B74399" w:rsidRPr="00B74399">
                <w:rPr>
                  <w:rFonts w:ascii="Arial" w:hAnsi="Arial" w:cs="Arial"/>
                  <w:sz w:val="22"/>
                  <w:szCs w:val="22"/>
                  <w:highlight w:val="yellow"/>
                  <w:rPrChange w:id="319" w:author="Erin Tuott" w:date="2017-02-09T11:55:00Z">
                    <w:rPr>
                      <w:rFonts w:ascii="Arial" w:hAnsi="Arial" w:cs="Arial"/>
                      <w:sz w:val="22"/>
                      <w:szCs w:val="22"/>
                    </w:rPr>
                  </w:rPrChange>
                </w:rPr>
                <w:t>cleared</w:t>
              </w:r>
              <w:r w:rsidR="00B74399">
                <w:rPr>
                  <w:rFonts w:ascii="Arial" w:hAnsi="Arial" w:cs="Arial"/>
                  <w:sz w:val="22"/>
                  <w:szCs w:val="22"/>
                </w:rPr>
                <w:t xml:space="preserve"> </w:t>
              </w:r>
            </w:ins>
            <w:r>
              <w:rPr>
                <w:rFonts w:ascii="Arial" w:hAnsi="Arial" w:cs="Arial"/>
                <w:sz w:val="22"/>
                <w:szCs w:val="22"/>
              </w:rPr>
              <w:t xml:space="preserve">data recorder to </w:t>
            </w:r>
            <w:r w:rsidR="00BC5849" w:rsidRPr="00BC5849">
              <w:rPr>
                <w:rFonts w:ascii="Arial" w:hAnsi="Arial" w:cs="Arial"/>
                <w:sz w:val="22"/>
                <w:szCs w:val="22"/>
                <w:highlight w:val="yellow"/>
              </w:rPr>
              <w:t>bucket in refrigerator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984" w:type="dxa"/>
          </w:tcPr>
          <w:p w:rsidR="0053188C" w:rsidRPr="00C74D67" w:rsidRDefault="0053188C" w:rsidP="00806BB1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575C0E" w:rsidRPr="00C74D67" w:rsidTr="00E70E83">
        <w:tc>
          <w:tcPr>
            <w:tcW w:w="738" w:type="dxa"/>
          </w:tcPr>
          <w:p w:rsidR="00575C0E" w:rsidRPr="00BC5849" w:rsidRDefault="00A34DA1">
            <w:pPr>
              <w:rPr>
                <w:rFonts w:ascii="Arial" w:hAnsi="Arial" w:cs="Arial"/>
                <w:sz w:val="22"/>
                <w:szCs w:val="22"/>
              </w:rPr>
            </w:pPr>
            <w:del w:id="320" w:author="Erin Tuott" w:date="2017-02-02T11:35:00Z">
              <w:r w:rsidRPr="00BC5849" w:rsidDel="00E70E83">
                <w:rPr>
                  <w:rFonts w:ascii="Arial" w:hAnsi="Arial" w:cs="Arial"/>
                  <w:sz w:val="22"/>
                  <w:szCs w:val="22"/>
                </w:rPr>
                <w:delText>1</w:delText>
              </w:r>
              <w:r w:rsidR="00AC4C1F" w:rsidDel="00E70E83">
                <w:rPr>
                  <w:rFonts w:ascii="Arial" w:hAnsi="Arial" w:cs="Arial"/>
                  <w:sz w:val="22"/>
                  <w:szCs w:val="22"/>
                </w:rPr>
                <w:delText>0</w:delText>
              </w:r>
            </w:del>
            <w:ins w:id="321" w:author="Erin Tuott" w:date="2017-02-02T11:35:00Z">
              <w:r w:rsidR="00E70E83">
                <w:rPr>
                  <w:rFonts w:ascii="Arial" w:hAnsi="Arial" w:cs="Arial"/>
                  <w:sz w:val="22"/>
                  <w:szCs w:val="22"/>
                </w:rPr>
                <w:t>2</w:t>
              </w:r>
            </w:ins>
          </w:p>
        </w:tc>
        <w:tc>
          <w:tcPr>
            <w:tcW w:w="8010" w:type="dxa"/>
          </w:tcPr>
          <w:p w:rsidR="00575C0E" w:rsidRPr="00BE3E1C" w:rsidRDefault="00625455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 xml:space="preserve">Review of data </w:t>
            </w:r>
            <w:r w:rsidR="00A34DA1" w:rsidRPr="00BE3E1C">
              <w:rPr>
                <w:rFonts w:ascii="Arial" w:hAnsi="Arial" w:cs="Arial"/>
                <w:sz w:val="22"/>
                <w:szCs w:val="22"/>
              </w:rPr>
              <w:t>logger</w:t>
            </w:r>
            <w:r w:rsidRPr="00BE3E1C">
              <w:rPr>
                <w:rFonts w:ascii="Arial" w:hAnsi="Arial" w:cs="Arial"/>
                <w:sz w:val="22"/>
                <w:szCs w:val="22"/>
              </w:rPr>
              <w:t xml:space="preserve"> and Credo Cooler Log:</w:t>
            </w:r>
          </w:p>
          <w:p w:rsidR="00575C0E" w:rsidRPr="00C74D67" w:rsidRDefault="00575C0E" w:rsidP="00CC692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>Review data</w:t>
            </w:r>
          </w:p>
          <w:p w:rsidR="00575C0E" w:rsidRDefault="00625455" w:rsidP="00CC692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>Credo Cooler Log</w:t>
            </w:r>
            <w:r w:rsidR="00625F2F">
              <w:rPr>
                <w:rFonts w:ascii="Arial" w:hAnsi="Arial" w:cs="Arial"/>
                <w:sz w:val="22"/>
                <w:szCs w:val="22"/>
              </w:rPr>
              <w:t>:</w:t>
            </w:r>
          </w:p>
          <w:p w:rsidR="00625F2F" w:rsidRDefault="00625F2F" w:rsidP="00BE3E1C">
            <w:pPr>
              <w:pStyle w:val="ListParagraph"/>
              <w:numPr>
                <w:ilvl w:val="1"/>
                <w:numId w:val="3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</w:t>
            </w:r>
            <w:r w:rsidR="00A34DA1">
              <w:rPr>
                <w:rFonts w:ascii="Arial" w:hAnsi="Arial" w:cs="Arial"/>
                <w:sz w:val="22"/>
                <w:szCs w:val="22"/>
              </w:rPr>
              <w:t xml:space="preserve"> Data Downloaded and Reviewed; T</w:t>
            </w:r>
            <w:r>
              <w:rPr>
                <w:rFonts w:ascii="Arial" w:hAnsi="Arial" w:cs="Arial"/>
                <w:sz w:val="22"/>
                <w:szCs w:val="22"/>
              </w:rPr>
              <w:t>ech ID, date/time</w:t>
            </w:r>
          </w:p>
          <w:p w:rsidR="00625F2F" w:rsidRPr="00C74D67" w:rsidRDefault="00625F2F" w:rsidP="00BE3E1C">
            <w:pPr>
              <w:pStyle w:val="ListParagraph"/>
              <w:numPr>
                <w:ilvl w:val="1"/>
                <w:numId w:val="3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Add additional Comments, if indicated</w:t>
            </w:r>
          </w:p>
          <w:p w:rsidR="00625F2F" w:rsidRDefault="00625F2F" w:rsidP="00BE3E1C">
            <w:pPr>
              <w:pStyle w:val="ListParagraph"/>
              <w:numPr>
                <w:ilvl w:val="1"/>
                <w:numId w:val="3"/>
              </w:numPr>
              <w:ind w:left="108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Record returned blood product disposition</w:t>
            </w:r>
          </w:p>
          <w:p w:rsidR="00BE3E1C" w:rsidRDefault="00BE3E1C" w:rsidP="00BE3E1C">
            <w:pPr>
              <w:rPr>
                <w:rFonts w:ascii="Arial" w:hAnsi="Arial" w:cs="Arial"/>
                <w:sz w:val="22"/>
                <w:szCs w:val="22"/>
              </w:rPr>
            </w:pPr>
          </w:p>
          <w:p w:rsidR="00347B09" w:rsidRPr="00BE3E1C" w:rsidRDefault="00347B09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>Request 2</w:t>
            </w:r>
            <w:r w:rsidRPr="00BE3E1C">
              <w:rPr>
                <w:rFonts w:ascii="Arial" w:hAnsi="Arial" w:cs="Arial"/>
                <w:sz w:val="22"/>
                <w:szCs w:val="22"/>
                <w:vertAlign w:val="superscript"/>
              </w:rPr>
              <w:t>nd</w:t>
            </w:r>
            <w:r w:rsidRPr="00BE3E1C">
              <w:rPr>
                <w:rFonts w:ascii="Arial" w:hAnsi="Arial" w:cs="Arial"/>
                <w:sz w:val="22"/>
                <w:szCs w:val="22"/>
              </w:rPr>
              <w:t xml:space="preserve"> data review from a trained staff member</w:t>
            </w:r>
            <w:r w:rsidR="00BE3E1C">
              <w:rPr>
                <w:rFonts w:ascii="Arial" w:hAnsi="Arial" w:cs="Arial"/>
                <w:sz w:val="22"/>
                <w:szCs w:val="22"/>
              </w:rPr>
              <w:t xml:space="preserve"> and r</w:t>
            </w:r>
            <w:r w:rsidRPr="00BE3E1C">
              <w:rPr>
                <w:rFonts w:ascii="Arial" w:hAnsi="Arial" w:cs="Arial"/>
                <w:sz w:val="22"/>
                <w:szCs w:val="22"/>
              </w:rPr>
              <w:t xml:space="preserve">ecord </w:t>
            </w:r>
            <w:r w:rsidR="00BE3E1C">
              <w:rPr>
                <w:rFonts w:ascii="Arial" w:hAnsi="Arial" w:cs="Arial"/>
                <w:sz w:val="22"/>
                <w:szCs w:val="22"/>
              </w:rPr>
              <w:t>r</w:t>
            </w:r>
            <w:r w:rsidRPr="00BE3E1C">
              <w:rPr>
                <w:rFonts w:ascii="Arial" w:hAnsi="Arial" w:cs="Arial"/>
                <w:sz w:val="22"/>
                <w:szCs w:val="22"/>
              </w:rPr>
              <w:t>eview on bottom of Credo Cooler Log</w:t>
            </w:r>
          </w:p>
          <w:p w:rsidR="00BE3E1C" w:rsidRDefault="00BE3E1C" w:rsidP="00BE3E1C">
            <w:pPr>
              <w:rPr>
                <w:rFonts w:ascii="Arial" w:hAnsi="Arial" w:cs="Arial"/>
                <w:sz w:val="22"/>
                <w:szCs w:val="22"/>
              </w:rPr>
            </w:pPr>
          </w:p>
          <w:p w:rsidR="00575C0E" w:rsidRPr="00BE3E1C" w:rsidRDefault="00575C0E" w:rsidP="00BE3E1C">
            <w:pPr>
              <w:rPr>
                <w:rFonts w:ascii="Arial" w:hAnsi="Arial" w:cs="Arial"/>
                <w:sz w:val="22"/>
                <w:szCs w:val="22"/>
              </w:rPr>
            </w:pPr>
            <w:r w:rsidRPr="00BE3E1C">
              <w:rPr>
                <w:rFonts w:ascii="Arial" w:hAnsi="Arial" w:cs="Arial"/>
                <w:sz w:val="22"/>
                <w:szCs w:val="22"/>
              </w:rPr>
              <w:t xml:space="preserve">Release acceptable products from Quarantine </w:t>
            </w:r>
            <w:r w:rsidR="004A2BB7" w:rsidRPr="00BE3E1C">
              <w:rPr>
                <w:rFonts w:ascii="Arial" w:hAnsi="Arial" w:cs="Arial"/>
                <w:sz w:val="22"/>
                <w:szCs w:val="22"/>
              </w:rPr>
              <w:t>and store in stock inventory</w:t>
            </w:r>
          </w:p>
          <w:p w:rsidR="004A2BB7" w:rsidRPr="00C74D67" w:rsidRDefault="004A2BB7" w:rsidP="00CC692F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>Complete QIM for units found to be unacceptable.</w:t>
            </w:r>
          </w:p>
          <w:p w:rsidR="004A2BB7" w:rsidRPr="00C74D67" w:rsidRDefault="004A2BB7" w:rsidP="00347B09">
            <w:pPr>
              <w:pStyle w:val="ListParagraph"/>
              <w:numPr>
                <w:ilvl w:val="0"/>
                <w:numId w:val="3"/>
              </w:numPr>
              <w:rPr>
                <w:rFonts w:ascii="Arial" w:hAnsi="Arial" w:cs="Arial"/>
                <w:sz w:val="22"/>
                <w:szCs w:val="22"/>
              </w:rPr>
            </w:pPr>
            <w:r w:rsidRPr="00C74D67">
              <w:rPr>
                <w:rFonts w:ascii="Arial" w:hAnsi="Arial" w:cs="Arial"/>
                <w:sz w:val="22"/>
                <w:szCs w:val="22"/>
              </w:rPr>
              <w:t>Discard</w:t>
            </w:r>
            <w:r w:rsidR="00625F2F">
              <w:rPr>
                <w:rFonts w:ascii="Arial" w:hAnsi="Arial" w:cs="Arial"/>
                <w:sz w:val="22"/>
                <w:szCs w:val="22"/>
              </w:rPr>
              <w:t xml:space="preserve"> unacceptable</w:t>
            </w:r>
            <w:r w:rsidRPr="00C74D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625455" w:rsidRPr="00C74D67">
              <w:rPr>
                <w:rFonts w:ascii="Arial" w:hAnsi="Arial" w:cs="Arial"/>
                <w:sz w:val="22"/>
                <w:szCs w:val="22"/>
              </w:rPr>
              <w:t>units</w:t>
            </w:r>
            <w:r w:rsidR="00347B09">
              <w:rPr>
                <w:rFonts w:ascii="Arial" w:hAnsi="Arial" w:cs="Arial"/>
                <w:sz w:val="22"/>
                <w:szCs w:val="22"/>
              </w:rPr>
              <w:t xml:space="preserve"> after</w:t>
            </w:r>
            <w:r w:rsidR="00625455" w:rsidRPr="00C74D6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74D67">
              <w:rPr>
                <w:rFonts w:ascii="Arial" w:hAnsi="Arial" w:cs="Arial"/>
                <w:sz w:val="22"/>
                <w:szCs w:val="22"/>
              </w:rPr>
              <w:t>consultation with TS Manager and/or Medical Director</w:t>
            </w:r>
          </w:p>
        </w:tc>
        <w:tc>
          <w:tcPr>
            <w:tcW w:w="1984" w:type="dxa"/>
          </w:tcPr>
          <w:p w:rsidR="00575C0E" w:rsidRPr="008467CA" w:rsidRDefault="004A2BB7" w:rsidP="00806BB1">
            <w:pPr>
              <w:rPr>
                <w:rFonts w:ascii="Arial" w:hAnsi="Arial" w:cs="Arial"/>
                <w:sz w:val="22"/>
                <w:szCs w:val="22"/>
                <w:rPrChange w:id="322" w:author="Erin Tuott" w:date="2017-02-02T11:1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</w:pPr>
            <w:r w:rsidRPr="008467CA">
              <w:rPr>
                <w:rFonts w:ascii="Arial" w:hAnsi="Arial" w:cs="Arial"/>
                <w:sz w:val="22"/>
                <w:szCs w:val="22"/>
                <w:rPrChange w:id="323" w:author="Erin Tuott" w:date="2017-02-02T11:1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  <w:t xml:space="preserve">Blood Product Storage Policy </w:t>
            </w:r>
          </w:p>
          <w:p w:rsidR="00080EFB" w:rsidRPr="008467CA" w:rsidRDefault="00080EFB" w:rsidP="00806BB1">
            <w:pPr>
              <w:rPr>
                <w:rFonts w:ascii="Arial" w:hAnsi="Arial" w:cs="Arial"/>
                <w:sz w:val="22"/>
                <w:szCs w:val="22"/>
                <w:rPrChange w:id="324" w:author="Erin Tuott" w:date="2017-02-02T11:1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</w:pPr>
          </w:p>
          <w:p w:rsidR="004A2BB7" w:rsidRDefault="004A2BB7" w:rsidP="003750C0">
            <w:pPr>
              <w:rPr>
                <w:ins w:id="325" w:author="Erin Tuott" w:date="2017-02-09T11:56:00Z"/>
                <w:rFonts w:ascii="Arial" w:hAnsi="Arial" w:cs="Arial"/>
                <w:sz w:val="22"/>
                <w:szCs w:val="22"/>
              </w:rPr>
            </w:pPr>
            <w:r w:rsidRPr="008467CA">
              <w:rPr>
                <w:rFonts w:ascii="Arial" w:hAnsi="Arial" w:cs="Arial"/>
                <w:sz w:val="22"/>
                <w:szCs w:val="22"/>
                <w:rPrChange w:id="326" w:author="Erin Tuott" w:date="2017-02-02T11:1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  <w:t xml:space="preserve">QP:  </w:t>
            </w:r>
            <w:r w:rsidR="003750C0" w:rsidRPr="008467CA">
              <w:rPr>
                <w:rFonts w:ascii="Arial" w:hAnsi="Arial" w:cs="Arial"/>
                <w:sz w:val="22"/>
                <w:szCs w:val="22"/>
                <w:rPrChange w:id="327" w:author="Erin Tuott" w:date="2017-02-02T11:1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  <w:t>M</w:t>
            </w:r>
            <w:r w:rsidRPr="008467CA">
              <w:rPr>
                <w:rFonts w:ascii="Arial" w:hAnsi="Arial" w:cs="Arial"/>
                <w:sz w:val="22"/>
                <w:szCs w:val="22"/>
                <w:rPrChange w:id="328" w:author="Erin Tuott" w:date="2017-02-02T11:16:00Z">
                  <w:rPr>
                    <w:rFonts w:ascii="Arial" w:hAnsi="Arial" w:cs="Arial"/>
                    <w:b/>
                    <w:sz w:val="22"/>
                    <w:szCs w:val="22"/>
                  </w:rPr>
                </w:rPrChange>
              </w:rPr>
              <w:t>anagement of Nonconforming Events</w:t>
            </w:r>
          </w:p>
          <w:p w:rsidR="00B74399" w:rsidRDefault="00B74399" w:rsidP="003750C0">
            <w:pPr>
              <w:rPr>
                <w:ins w:id="329" w:author="Erin Tuott" w:date="2017-02-09T11:56:00Z"/>
                <w:rFonts w:ascii="Arial" w:hAnsi="Arial" w:cs="Arial"/>
                <w:sz w:val="22"/>
                <w:szCs w:val="22"/>
              </w:rPr>
            </w:pPr>
          </w:p>
          <w:p w:rsidR="00B74399" w:rsidRPr="00C74D67" w:rsidRDefault="00B74399" w:rsidP="003750C0">
            <w:pPr>
              <w:rPr>
                <w:rFonts w:ascii="Arial" w:hAnsi="Arial" w:cs="Arial"/>
                <w:b/>
                <w:sz w:val="22"/>
                <w:szCs w:val="22"/>
              </w:rPr>
            </w:pPr>
            <w:ins w:id="330" w:author="Erin Tuott" w:date="2017-02-09T11:56:00Z">
              <w:r w:rsidRPr="00B74399">
                <w:rPr>
                  <w:rFonts w:ascii="Arial" w:hAnsi="Arial" w:cs="Arial"/>
                  <w:sz w:val="22"/>
                  <w:szCs w:val="22"/>
                  <w:highlight w:val="yellow"/>
                  <w:rPrChange w:id="331" w:author="Erin Tuott" w:date="2017-02-09T11:56:00Z">
                    <w:rPr>
                      <w:rFonts w:ascii="Arial" w:hAnsi="Arial" w:cs="Arial"/>
                      <w:sz w:val="22"/>
                      <w:szCs w:val="22"/>
                    </w:rPr>
                  </w:rPrChange>
                </w:rPr>
                <w:t>QIM</w:t>
              </w:r>
            </w:ins>
          </w:p>
        </w:tc>
      </w:tr>
    </w:tbl>
    <w:p w:rsidR="00A34DA1" w:rsidRDefault="00A34DA1"/>
    <w:p w:rsidR="00253583" w:rsidRDefault="005318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Table A:  </w:t>
      </w:r>
      <w:proofErr w:type="spellStart"/>
      <w:r>
        <w:rPr>
          <w:rFonts w:ascii="Arial" w:hAnsi="Arial" w:cs="Arial"/>
          <w:sz w:val="22"/>
          <w:szCs w:val="22"/>
        </w:rPr>
        <w:t>MicroDL</w:t>
      </w:r>
      <w:proofErr w:type="spellEnd"/>
      <w:r>
        <w:rPr>
          <w:rFonts w:ascii="Arial" w:hAnsi="Arial" w:cs="Arial"/>
          <w:sz w:val="22"/>
          <w:szCs w:val="22"/>
        </w:rPr>
        <w:t xml:space="preserve"> Display Examples</w:t>
      </w:r>
    </w:p>
    <w:p w:rsidR="00A748EB" w:rsidRDefault="00A748EB">
      <w:pPr>
        <w:rPr>
          <w:rFonts w:ascii="Arial" w:hAnsi="Arial" w:cs="Arial"/>
          <w:sz w:val="22"/>
          <w:szCs w:val="22"/>
        </w:rPr>
      </w:pPr>
    </w:p>
    <w:tbl>
      <w:tblPr>
        <w:tblW w:w="7350" w:type="dxa"/>
        <w:tblCellSpacing w:w="75" w:type="dxa"/>
        <w:shd w:val="clear" w:color="auto" w:fill="CCCCCC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PrChange w:id="332" w:author="Erin Tuott" w:date="2017-02-02T11:35:00Z">
          <w:tblPr>
            <w:tblW w:w="7950" w:type="dxa"/>
            <w:tblCellSpacing w:w="75" w:type="dxa"/>
            <w:shd w:val="clear" w:color="auto" w:fill="CCCCCC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</w:tblPrChange>
      </w:tblPr>
      <w:tblGrid>
        <w:gridCol w:w="3669"/>
        <w:gridCol w:w="2550"/>
        <w:gridCol w:w="828"/>
        <w:gridCol w:w="303"/>
        <w:tblGridChange w:id="333">
          <w:tblGrid>
            <w:gridCol w:w="3669"/>
            <w:gridCol w:w="2550"/>
            <w:gridCol w:w="828"/>
            <w:gridCol w:w="903"/>
          </w:tblGrid>
        </w:tblGridChange>
      </w:tblGrid>
      <w:tr w:rsidR="00A748EB" w:rsidRPr="00A748EB" w:rsidTr="00E70E83">
        <w:trPr>
          <w:tblCellSpacing w:w="75" w:type="dxa"/>
          <w:trPrChange w:id="334" w:author="Erin Tuott" w:date="2017-02-02T11:35:00Z">
            <w:trPr>
              <w:tblCellSpacing w:w="75" w:type="dxa"/>
            </w:trPr>
          </w:trPrChange>
        </w:trPr>
        <w:tc>
          <w:tcPr>
            <w:tcW w:w="7050" w:type="dxa"/>
            <w:gridSpan w:val="4"/>
            <w:shd w:val="clear" w:color="auto" w:fill="CCCCCC"/>
            <w:hideMark/>
            <w:tcPrChange w:id="335" w:author="Erin Tuott" w:date="2017-02-02T11:35:00Z">
              <w:tcPr>
                <w:tcW w:w="0" w:type="auto"/>
                <w:gridSpan w:val="4"/>
                <w:shd w:val="clear" w:color="auto" w:fill="CCCCCC"/>
                <w:hideMark/>
              </w:tcPr>
            </w:tcPrChange>
          </w:tcPr>
          <w:p w:rsidR="00A748EB" w:rsidRPr="00A748EB" w:rsidRDefault="00A748EB" w:rsidP="00A748EB">
            <w:pPr>
              <w:spacing w:before="100" w:beforeAutospacing="1" w:after="100" w:afterAutospacing="1"/>
              <w:outlineLvl w:val="1"/>
              <w:rPr>
                <w:b/>
                <w:bCs/>
                <w:sz w:val="36"/>
                <w:szCs w:val="36"/>
              </w:rPr>
            </w:pPr>
            <w:r w:rsidRPr="00A748EB">
              <w:rPr>
                <w:b/>
                <w:bCs/>
                <w:sz w:val="36"/>
                <w:szCs w:val="36"/>
              </w:rPr>
              <w:t>Display Examples</w:t>
            </w:r>
          </w:p>
          <w:p w:rsidR="00A748EB" w:rsidRPr="00A748EB" w:rsidRDefault="00A748EB" w:rsidP="00A748EB">
            <w:r w:rsidRPr="00A748EB">
              <w:t>Press the Start button to see the following information display with each press of the start button:</w:t>
            </w:r>
          </w:p>
        </w:tc>
      </w:tr>
      <w:tr w:rsidR="00A748EB" w:rsidRPr="00A748EB" w:rsidTr="00E70E83">
        <w:trPr>
          <w:trHeight w:val="1995"/>
          <w:tblCellSpacing w:w="75" w:type="dxa"/>
          <w:trPrChange w:id="336" w:author="Erin Tuott" w:date="2017-02-02T11:35:00Z">
            <w:trPr>
              <w:trHeight w:val="1995"/>
              <w:tblCellSpacing w:w="75" w:type="dxa"/>
            </w:trPr>
          </w:trPrChange>
        </w:trPr>
        <w:tc>
          <w:tcPr>
            <w:tcW w:w="3444" w:type="dxa"/>
            <w:shd w:val="clear" w:color="auto" w:fill="CCCCCC"/>
            <w:vAlign w:val="center"/>
            <w:hideMark/>
            <w:tcPrChange w:id="337" w:author="Erin Tuott" w:date="2017-02-02T11:35:00Z">
              <w:tcPr>
                <w:tcW w:w="3033" w:type="dxa"/>
                <w:shd w:val="clear" w:color="auto" w:fill="CCCCCC"/>
                <w:vAlign w:val="center"/>
                <w:hideMark/>
              </w:tcPr>
            </w:tcPrChange>
          </w:tcPr>
          <w:p w:rsidR="00A748EB" w:rsidRPr="00A748EB" w:rsidRDefault="00A748EB" w:rsidP="00A748EB">
            <w:r w:rsidRPr="00A748EB">
              <w:rPr>
                <w:noProof/>
              </w:rPr>
              <w:drawing>
                <wp:inline distT="0" distB="0" distL="0" distR="0" wp14:anchorId="503096E1" wp14:editId="73191BDD">
                  <wp:extent cx="1143000" cy="1143000"/>
                  <wp:effectExtent l="0" t="0" r="0" b="0"/>
                  <wp:docPr id="3" name="start1" descr="microDL sett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1" descr="microDL setting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0" w:type="dxa"/>
            <w:shd w:val="clear" w:color="auto" w:fill="CCCCCC"/>
            <w:vAlign w:val="center"/>
            <w:hideMark/>
            <w:tcPrChange w:id="338" w:author="Erin Tuott" w:date="2017-02-02T11:35:00Z">
              <w:tcPr>
                <w:tcW w:w="2235" w:type="dxa"/>
                <w:shd w:val="clear" w:color="auto" w:fill="CCCCCC"/>
                <w:vAlign w:val="center"/>
                <w:hideMark/>
              </w:tcPr>
            </w:tcPrChange>
          </w:tcPr>
          <w:p w:rsidR="00A748EB" w:rsidRPr="00A748EB" w:rsidRDefault="00A748EB" w:rsidP="00A748EB">
            <w:r w:rsidRPr="00A748EB">
              <w:rPr>
                <w:noProof/>
              </w:rPr>
              <w:drawing>
                <wp:inline distT="0" distB="0" distL="0" distR="0" wp14:anchorId="254EDD3B" wp14:editId="5D89E24B">
                  <wp:extent cx="1143000" cy="1143000"/>
                  <wp:effectExtent l="0" t="0" r="0" b="0"/>
                  <wp:docPr id="4" name="start2" descr="microDL sett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art2" descr="microDL setting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" w:type="dxa"/>
            <w:shd w:val="clear" w:color="auto" w:fill="CCCCCC"/>
            <w:vAlign w:val="center"/>
            <w:hideMark/>
            <w:tcPrChange w:id="339" w:author="Erin Tuott" w:date="2017-02-02T11:35:00Z">
              <w:tcPr>
                <w:tcW w:w="966" w:type="dxa"/>
                <w:shd w:val="clear" w:color="auto" w:fill="CCCCCC"/>
                <w:vAlign w:val="center"/>
                <w:hideMark/>
              </w:tcPr>
            </w:tcPrChange>
          </w:tcPr>
          <w:p w:rsidR="00A748EB" w:rsidRPr="00A748EB" w:rsidRDefault="00A748EB" w:rsidP="00A748EB"/>
        </w:tc>
        <w:tc>
          <w:tcPr>
            <w:tcW w:w="78" w:type="dxa"/>
            <w:shd w:val="clear" w:color="auto" w:fill="CCCCCC"/>
            <w:vAlign w:val="center"/>
            <w:hideMark/>
            <w:tcPrChange w:id="340" w:author="Erin Tuott" w:date="2017-02-02T11:35:00Z">
              <w:tcPr>
                <w:tcW w:w="966" w:type="dxa"/>
                <w:shd w:val="clear" w:color="auto" w:fill="CCCCCC"/>
                <w:vAlign w:val="center"/>
                <w:hideMark/>
              </w:tcPr>
            </w:tcPrChange>
          </w:tcPr>
          <w:p w:rsidR="00A748EB" w:rsidRPr="00A748EB" w:rsidRDefault="00A748EB" w:rsidP="00A748EB"/>
        </w:tc>
      </w:tr>
      <w:tr w:rsidR="00A748EB" w:rsidRPr="00A748EB" w:rsidTr="00E70E83">
        <w:trPr>
          <w:tblCellSpacing w:w="75" w:type="dxa"/>
          <w:trPrChange w:id="341" w:author="Erin Tuott" w:date="2017-02-02T11:35:00Z">
            <w:trPr>
              <w:tblCellSpacing w:w="75" w:type="dxa"/>
            </w:trPr>
          </w:trPrChange>
        </w:trPr>
        <w:tc>
          <w:tcPr>
            <w:tcW w:w="3444" w:type="dxa"/>
            <w:shd w:val="clear" w:color="auto" w:fill="CCCCCC"/>
            <w:hideMark/>
            <w:tcPrChange w:id="342" w:author="Erin Tuott" w:date="2017-02-02T11:35:00Z">
              <w:tcPr>
                <w:tcW w:w="0" w:type="auto"/>
                <w:shd w:val="clear" w:color="auto" w:fill="CCCCCC"/>
                <w:hideMark/>
              </w:tcPr>
            </w:tcPrChange>
          </w:tcPr>
          <w:p w:rsidR="00A748EB" w:rsidRPr="00A748EB" w:rsidRDefault="00A748EB" w:rsidP="00A748EB">
            <w:r w:rsidRPr="00A748EB">
              <w:rPr>
                <w:b/>
                <w:bCs/>
              </w:rPr>
              <w:t>1. REC - 8.6C</w:t>
            </w:r>
            <w:r w:rsidRPr="00A748EB">
              <w:br/>
              <w:t xml:space="preserve">shows </w:t>
            </w:r>
            <w:proofErr w:type="spellStart"/>
            <w:r w:rsidRPr="00A748EB">
              <w:t>RECording</w:t>
            </w:r>
            <w:proofErr w:type="spellEnd"/>
            <w:r w:rsidRPr="00A748EB">
              <w:t xml:space="preserve"> and current temperature </w:t>
            </w:r>
          </w:p>
        </w:tc>
        <w:tc>
          <w:tcPr>
            <w:tcW w:w="2400" w:type="dxa"/>
            <w:shd w:val="clear" w:color="auto" w:fill="CCCCCC"/>
            <w:hideMark/>
            <w:tcPrChange w:id="343" w:author="Erin Tuott" w:date="2017-02-02T11:35:00Z">
              <w:tcPr>
                <w:tcW w:w="0" w:type="auto"/>
                <w:shd w:val="clear" w:color="auto" w:fill="CCCCCC"/>
                <w:hideMark/>
              </w:tcPr>
            </w:tcPrChange>
          </w:tcPr>
          <w:p w:rsidR="00A748EB" w:rsidRPr="00A748EB" w:rsidRDefault="00A748EB" w:rsidP="00A748EB">
            <w:r w:rsidRPr="00A748EB">
              <w:rPr>
                <w:b/>
                <w:bCs/>
              </w:rPr>
              <w:t>2. RUN - 11 D</w:t>
            </w:r>
            <w:r w:rsidRPr="00A748EB">
              <w:br/>
              <w:t>shows elapsed time in days</w:t>
            </w:r>
          </w:p>
        </w:tc>
        <w:tc>
          <w:tcPr>
            <w:tcW w:w="678" w:type="dxa"/>
            <w:shd w:val="clear" w:color="auto" w:fill="CCCCCC"/>
            <w:hideMark/>
            <w:tcPrChange w:id="344" w:author="Erin Tuott" w:date="2017-02-02T11:35:00Z">
              <w:tcPr>
                <w:tcW w:w="0" w:type="auto"/>
                <w:shd w:val="clear" w:color="auto" w:fill="CCCCCC"/>
                <w:hideMark/>
              </w:tcPr>
            </w:tcPrChange>
          </w:tcPr>
          <w:p w:rsidR="00A748EB" w:rsidRPr="00A748EB" w:rsidRDefault="00A748EB" w:rsidP="00A748EB"/>
        </w:tc>
        <w:tc>
          <w:tcPr>
            <w:tcW w:w="78" w:type="dxa"/>
            <w:shd w:val="clear" w:color="auto" w:fill="CCCCCC"/>
            <w:hideMark/>
            <w:tcPrChange w:id="345" w:author="Erin Tuott" w:date="2017-02-02T11:35:00Z">
              <w:tcPr>
                <w:tcW w:w="0" w:type="auto"/>
                <w:shd w:val="clear" w:color="auto" w:fill="CCCCCC"/>
                <w:hideMark/>
              </w:tcPr>
            </w:tcPrChange>
          </w:tcPr>
          <w:p w:rsidR="00A748EB" w:rsidRPr="00A748EB" w:rsidRDefault="00A748EB" w:rsidP="00922B69"/>
        </w:tc>
      </w:tr>
    </w:tbl>
    <w:p w:rsidR="00A748EB" w:rsidRDefault="00A748EB">
      <w:pPr>
        <w:rPr>
          <w:rFonts w:ascii="Arial" w:hAnsi="Arial" w:cs="Arial"/>
          <w:sz w:val="22"/>
          <w:szCs w:val="22"/>
        </w:rPr>
      </w:pPr>
    </w:p>
    <w:p w:rsidR="0053188C" w:rsidRPr="00C74D67" w:rsidRDefault="0053188C" w:rsidP="0053188C">
      <w:pPr>
        <w:rPr>
          <w:rFonts w:ascii="Arial" w:hAnsi="Arial" w:cs="Arial"/>
          <w:b/>
          <w:sz w:val="22"/>
          <w:szCs w:val="22"/>
        </w:rPr>
      </w:pPr>
      <w:r w:rsidRPr="00C74D67">
        <w:rPr>
          <w:rFonts w:ascii="Arial" w:hAnsi="Arial" w:cs="Arial"/>
          <w:b/>
          <w:sz w:val="22"/>
          <w:szCs w:val="22"/>
        </w:rPr>
        <w:t>References</w:t>
      </w:r>
    </w:p>
    <w:p w:rsidR="0053188C" w:rsidRPr="00C74D67" w:rsidRDefault="0053188C" w:rsidP="0053188C">
      <w:pPr>
        <w:rPr>
          <w:rFonts w:ascii="Arial" w:hAnsi="Arial" w:cs="Arial"/>
          <w:b/>
          <w:sz w:val="22"/>
          <w:szCs w:val="22"/>
        </w:rPr>
      </w:pPr>
    </w:p>
    <w:p w:rsidR="0053188C" w:rsidRDefault="0053188C" w:rsidP="0053188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Marathon Products, INC </w:t>
      </w:r>
    </w:p>
    <w:p w:rsidR="0053188C" w:rsidRDefault="0053188C" w:rsidP="0053188C">
      <w:pPr>
        <w:rPr>
          <w:rFonts w:ascii="Arial" w:hAnsi="Arial" w:cs="Arial"/>
          <w:sz w:val="22"/>
          <w:szCs w:val="22"/>
        </w:rPr>
      </w:pPr>
    </w:p>
    <w:p w:rsidR="0053188C" w:rsidRPr="00C74D67" w:rsidRDefault="0053188C" w:rsidP="0053188C">
      <w:pPr>
        <w:rPr>
          <w:rFonts w:ascii="Arial" w:hAnsi="Arial" w:cs="Arial"/>
          <w:sz w:val="22"/>
          <w:szCs w:val="22"/>
        </w:rPr>
      </w:pPr>
      <w:r w:rsidRPr="00C74D67">
        <w:rPr>
          <w:rFonts w:ascii="Arial" w:hAnsi="Arial" w:cs="Arial"/>
          <w:sz w:val="22"/>
          <w:szCs w:val="22"/>
        </w:rPr>
        <w:t>Standards for Blood Banks and Transfusion Services, Current Edition, American Association of Blood   Banks, Bethesda, MD</w:t>
      </w:r>
    </w:p>
    <w:p w:rsidR="0053188C" w:rsidRPr="00C74D67" w:rsidRDefault="0053188C">
      <w:pPr>
        <w:rPr>
          <w:rFonts w:ascii="Arial" w:hAnsi="Arial" w:cs="Arial"/>
          <w:sz w:val="22"/>
          <w:szCs w:val="22"/>
        </w:rPr>
      </w:pPr>
    </w:p>
    <w:sectPr w:rsidR="0053188C" w:rsidRPr="00C74D67" w:rsidSect="003735F1">
      <w:headerReference w:type="default" r:id="rId22"/>
      <w:footerReference w:type="default" r:id="rId23"/>
      <w:headerReference w:type="first" r:id="rId24"/>
      <w:pgSz w:w="12240" w:h="15840"/>
      <w:pgMar w:top="720" w:right="720" w:bottom="720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51F8" w:rsidRDefault="009551F8" w:rsidP="009551F8">
      <w:r>
        <w:separator/>
      </w:r>
    </w:p>
  </w:endnote>
  <w:endnote w:type="continuationSeparator" w:id="0">
    <w:p w:rsidR="009551F8" w:rsidRDefault="009551F8" w:rsidP="009551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3E1C" w:rsidRPr="00BE3E1C" w:rsidRDefault="00D3281B" w:rsidP="00BE3E1C">
    <w:pPr>
      <w:pStyle w:val="Footer"/>
      <w:rPr>
        <w:sz w:val="22"/>
      </w:rPr>
    </w:pPr>
    <w:r w:rsidRPr="00BE3E1C">
      <w:rPr>
        <w:sz w:val="20"/>
        <w:szCs w:val="22"/>
      </w:rPr>
      <w:t>Transfusion Services Laboratory</w:t>
    </w:r>
    <w:r w:rsidR="00BE3E1C" w:rsidRPr="00BE3E1C">
      <w:rPr>
        <w:sz w:val="20"/>
        <w:szCs w:val="22"/>
      </w:rPr>
      <w:tab/>
    </w:r>
    <w:r w:rsidR="00BE3E1C" w:rsidRPr="00BE3E1C">
      <w:rPr>
        <w:sz w:val="20"/>
        <w:szCs w:val="22"/>
      </w:rPr>
      <w:tab/>
    </w:r>
    <w:sdt>
      <w:sdtPr>
        <w:rPr>
          <w:sz w:val="22"/>
        </w:rPr>
        <w:id w:val="1397395400"/>
        <w:docPartObj>
          <w:docPartGallery w:val="Page Numbers (Bottom of Page)"/>
          <w:docPartUnique/>
        </w:docPartObj>
      </w:sdtPr>
      <w:sdtEndPr/>
      <w:sdtContent>
        <w:sdt>
          <w:sdtPr>
            <w:rPr>
              <w:sz w:val="22"/>
            </w:rPr>
            <w:id w:val="860082579"/>
            <w:docPartObj>
              <w:docPartGallery w:val="Page Numbers (Top of Page)"/>
              <w:docPartUnique/>
            </w:docPartObj>
          </w:sdtPr>
          <w:sdtEndPr/>
          <w:sdtContent>
            <w:r w:rsidR="00BE3E1C" w:rsidRPr="00BE3E1C">
              <w:rPr>
                <w:sz w:val="22"/>
              </w:rPr>
              <w:t xml:space="preserve">Page </w:t>
            </w:r>
            <w:r w:rsidR="00BE3E1C" w:rsidRPr="00BE3E1C">
              <w:rPr>
                <w:b/>
                <w:bCs/>
                <w:sz w:val="22"/>
              </w:rPr>
              <w:fldChar w:fldCharType="begin"/>
            </w:r>
            <w:r w:rsidR="00BE3E1C" w:rsidRPr="00BE3E1C">
              <w:rPr>
                <w:b/>
                <w:bCs/>
                <w:sz w:val="22"/>
              </w:rPr>
              <w:instrText xml:space="preserve"> PAGE </w:instrText>
            </w:r>
            <w:r w:rsidR="00BE3E1C" w:rsidRPr="00BE3E1C">
              <w:rPr>
                <w:b/>
                <w:bCs/>
                <w:sz w:val="22"/>
              </w:rPr>
              <w:fldChar w:fldCharType="separate"/>
            </w:r>
            <w:r w:rsidR="000D6E84">
              <w:rPr>
                <w:b/>
                <w:bCs/>
                <w:noProof/>
                <w:sz w:val="22"/>
              </w:rPr>
              <w:t>2</w:t>
            </w:r>
            <w:r w:rsidR="00BE3E1C" w:rsidRPr="00BE3E1C">
              <w:rPr>
                <w:b/>
                <w:bCs/>
                <w:sz w:val="22"/>
              </w:rPr>
              <w:fldChar w:fldCharType="end"/>
            </w:r>
            <w:r w:rsidR="00BE3E1C" w:rsidRPr="00BE3E1C">
              <w:rPr>
                <w:sz w:val="22"/>
              </w:rPr>
              <w:t xml:space="preserve"> of </w:t>
            </w:r>
            <w:ins w:id="346" w:author="Erin Tuott" w:date="2017-02-02T11:35:00Z">
              <w:r w:rsidR="00E70E83">
                <w:rPr>
                  <w:b/>
                  <w:bCs/>
                  <w:sz w:val="22"/>
                </w:rPr>
                <w:t>8</w:t>
              </w:r>
            </w:ins>
            <w:del w:id="347" w:author="Erin Tuott" w:date="2017-02-02T11:35:00Z">
              <w:r w:rsidR="00BE3E1C" w:rsidRPr="00BE3E1C" w:rsidDel="00E70E83">
                <w:rPr>
                  <w:b/>
                  <w:bCs/>
                  <w:sz w:val="22"/>
                </w:rPr>
                <w:delText>11</w:delText>
              </w:r>
            </w:del>
          </w:sdtContent>
        </w:sdt>
      </w:sdtContent>
    </w:sdt>
  </w:p>
  <w:p w:rsidR="00D3281B" w:rsidRPr="00BE3E1C" w:rsidRDefault="00D3281B">
    <w:pPr>
      <w:pStyle w:val="Footer"/>
      <w:rPr>
        <w:sz w:val="20"/>
        <w:szCs w:val="22"/>
      </w:rPr>
    </w:pPr>
    <w:r w:rsidRPr="00BE3E1C">
      <w:rPr>
        <w:sz w:val="20"/>
        <w:szCs w:val="22"/>
      </w:rPr>
      <w:t>Harborview Medical Center, 325 Ninth Avenue, Seattle, WA, 98104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51F8" w:rsidRDefault="009551F8" w:rsidP="009551F8">
      <w:r>
        <w:separator/>
      </w:r>
    </w:p>
  </w:footnote>
  <w:footnote w:type="continuationSeparator" w:id="0">
    <w:p w:rsidR="009551F8" w:rsidRDefault="009551F8" w:rsidP="009551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1F8" w:rsidRPr="00B82064" w:rsidRDefault="002A16C5" w:rsidP="00D3281B">
    <w:pPr>
      <w:pStyle w:val="Header"/>
      <w:rPr>
        <w:b/>
        <w:sz w:val="22"/>
        <w:szCs w:val="22"/>
      </w:rPr>
    </w:pPr>
    <w:r>
      <w:rPr>
        <w:b/>
        <w:sz w:val="22"/>
        <w:szCs w:val="22"/>
      </w:rPr>
      <w:t xml:space="preserve">Using the Marathon Micro DL </w:t>
    </w:r>
    <w:r w:rsidR="00216511">
      <w:rPr>
        <w:b/>
        <w:sz w:val="22"/>
        <w:szCs w:val="22"/>
      </w:rPr>
      <w:t xml:space="preserve">Temperature </w:t>
    </w:r>
    <w:r w:rsidR="00080EFB">
      <w:rPr>
        <w:b/>
        <w:sz w:val="22"/>
        <w:szCs w:val="22"/>
      </w:rPr>
      <w:t>Data Loggers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81B" w:rsidRDefault="00D3281B" w:rsidP="00D3281B">
    <w:pPr>
      <w:pStyle w:val="Header"/>
      <w:jc w:val="center"/>
    </w:pPr>
    <w:r>
      <w:rPr>
        <w:rFonts w:ascii="Verdana" w:hAnsi="Verdana"/>
        <w:noProof/>
        <w:color w:val="0082D9"/>
        <w:sz w:val="17"/>
        <w:szCs w:val="17"/>
      </w:rPr>
      <w:drawing>
        <wp:inline distT="0" distB="0" distL="0" distR="0" wp14:anchorId="7212B340" wp14:editId="52738893">
          <wp:extent cx="6400800" cy="666750"/>
          <wp:effectExtent l="19050" t="0" r="0" b="0"/>
          <wp:docPr id="1" name="Picture 1" descr="Laboratory Medicine banner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aboratory Medicine banner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666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3281B" w:rsidRDefault="00D3281B">
    <w:pPr>
      <w:pStyle w:val="Header"/>
    </w:pPr>
  </w:p>
  <w:tbl>
    <w:tblPr>
      <w:tblW w:w="10173" w:type="dxa"/>
      <w:jc w:val="center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</w:tblBorders>
      <w:tblLayout w:type="fixed"/>
      <w:tblLook w:val="0000" w:firstRow="0" w:lastRow="0" w:firstColumn="0" w:lastColumn="0" w:noHBand="0" w:noVBand="0"/>
    </w:tblPr>
    <w:tblGrid>
      <w:gridCol w:w="5175"/>
      <w:gridCol w:w="2747"/>
      <w:gridCol w:w="2251"/>
    </w:tblGrid>
    <w:tr w:rsidR="00D3281B" w:rsidRPr="00574A2A" w:rsidTr="00D723CB">
      <w:trPr>
        <w:cantSplit/>
        <w:trHeight w:val="480"/>
        <w:jc w:val="center"/>
      </w:trPr>
      <w:tc>
        <w:tcPr>
          <w:tcW w:w="5175" w:type="dxa"/>
          <w:vMerge w:val="restart"/>
          <w:tcBorders>
            <w:top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 xml:space="preserve">University of Washington, </w:t>
          </w:r>
        </w:p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>Harborview Medical Center</w:t>
          </w:r>
        </w:p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>325 9</w:t>
          </w:r>
          <w:r w:rsidRPr="009D0337">
            <w:rPr>
              <w:rFonts w:ascii="Arial" w:hAnsi="Arial" w:cs="Arial"/>
              <w:b/>
              <w:sz w:val="22"/>
              <w:szCs w:val="22"/>
              <w:vertAlign w:val="superscript"/>
            </w:rPr>
            <w:t>th</w:t>
          </w:r>
          <w:r w:rsidRPr="009D0337">
            <w:rPr>
              <w:rFonts w:ascii="Arial" w:hAnsi="Arial" w:cs="Arial"/>
              <w:b/>
              <w:sz w:val="22"/>
              <w:szCs w:val="22"/>
            </w:rPr>
            <w:t xml:space="preserve"> Ave. Seattle, WA,  98104</w:t>
          </w:r>
        </w:p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>Transfusion Services Laboratory</w:t>
          </w:r>
        </w:p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>Policies and Procedures Manual</w:t>
          </w:r>
        </w:p>
      </w:tc>
      <w:tc>
        <w:tcPr>
          <w:tcW w:w="2747" w:type="dxa"/>
          <w:tcBorders>
            <w:top w:val="double" w:sz="4" w:space="0" w:color="auto"/>
            <w:left w:val="nil"/>
            <w:bottom w:val="nil"/>
            <w:right w:val="single" w:sz="4" w:space="0" w:color="auto"/>
          </w:tcBorders>
        </w:tcPr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>Original Effective Date:</w:t>
          </w:r>
        </w:p>
        <w:p w:rsidR="00D3281B" w:rsidRPr="008F4BFB" w:rsidRDefault="00175CA5" w:rsidP="00D723CB">
          <w:pPr>
            <w:jc w:val="both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May 6</w:t>
          </w:r>
          <w:r w:rsidR="00C522B3" w:rsidRPr="00115049">
            <w:rPr>
              <w:rFonts w:ascii="Arial" w:hAnsi="Arial" w:cs="Arial"/>
              <w:b/>
              <w:sz w:val="22"/>
              <w:szCs w:val="22"/>
            </w:rPr>
            <w:t>, 2015</w:t>
          </w:r>
        </w:p>
      </w:tc>
      <w:tc>
        <w:tcPr>
          <w:tcW w:w="2251" w:type="dxa"/>
          <w:tcBorders>
            <w:top w:val="double" w:sz="4" w:space="0" w:color="auto"/>
            <w:left w:val="nil"/>
            <w:bottom w:val="nil"/>
          </w:tcBorders>
        </w:tcPr>
        <w:p w:rsidR="00D3281B" w:rsidRPr="009D0337" w:rsidRDefault="00D3281B" w:rsidP="00D723CB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 xml:space="preserve">Number: </w:t>
          </w:r>
        </w:p>
        <w:p w:rsidR="00D3281B" w:rsidRPr="009D0337" w:rsidRDefault="004403DD" w:rsidP="00D723CB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3025-</w:t>
          </w:r>
          <w:ins w:id="348" w:author="Erin Tuott" w:date="2017-02-02T11:41:00Z">
            <w:r w:rsidR="00813BDF">
              <w:rPr>
                <w:rFonts w:ascii="Arial" w:hAnsi="Arial" w:cs="Arial"/>
                <w:b/>
                <w:sz w:val="22"/>
                <w:szCs w:val="22"/>
              </w:rPr>
              <w:t>2</w:t>
            </w:r>
          </w:ins>
          <w:del w:id="349" w:author="Erin Tuott" w:date="2017-02-02T11:41:00Z">
            <w:r w:rsidDel="00813BDF">
              <w:rPr>
                <w:rFonts w:ascii="Arial" w:hAnsi="Arial" w:cs="Arial"/>
                <w:b/>
                <w:sz w:val="22"/>
                <w:szCs w:val="22"/>
              </w:rPr>
              <w:delText>1</w:delText>
            </w:r>
          </w:del>
        </w:p>
      </w:tc>
    </w:tr>
    <w:tr w:rsidR="00D3281B" w:rsidRPr="00574A2A" w:rsidTr="00D723CB">
      <w:trPr>
        <w:cantSplit/>
        <w:trHeight w:val="132"/>
        <w:jc w:val="center"/>
      </w:trPr>
      <w:tc>
        <w:tcPr>
          <w:tcW w:w="5175" w:type="dxa"/>
          <w:vMerge/>
          <w:tcBorders>
            <w:top w:val="nil"/>
            <w:bottom w:val="single" w:sz="4" w:space="0" w:color="auto"/>
            <w:right w:val="single" w:sz="4" w:space="0" w:color="auto"/>
          </w:tcBorders>
        </w:tcPr>
        <w:p w:rsidR="00D3281B" w:rsidRPr="009D0337" w:rsidRDefault="00D3281B" w:rsidP="00D723CB">
          <w:pPr>
            <w:rPr>
              <w:rFonts w:ascii="Arial" w:hAnsi="Arial" w:cs="Arial"/>
              <w:b/>
              <w:sz w:val="22"/>
              <w:szCs w:val="22"/>
            </w:rPr>
          </w:pPr>
        </w:p>
      </w:tc>
      <w:tc>
        <w:tcPr>
          <w:tcW w:w="2747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</w:tcPr>
        <w:p w:rsidR="00D3281B" w:rsidRPr="009D0337" w:rsidRDefault="00D3281B" w:rsidP="00D723CB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>Revision Effective Date:</w:t>
          </w:r>
        </w:p>
        <w:p w:rsidR="00D3281B" w:rsidRPr="009D0337" w:rsidRDefault="003861A1" w:rsidP="000D6E84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5/</w:t>
          </w:r>
          <w:r w:rsidR="000D6E84">
            <w:rPr>
              <w:rFonts w:ascii="Arial" w:hAnsi="Arial" w:cs="Arial"/>
              <w:b/>
              <w:sz w:val="22"/>
              <w:szCs w:val="22"/>
            </w:rPr>
            <w:t>17/17</w:t>
          </w:r>
        </w:p>
      </w:tc>
      <w:tc>
        <w:tcPr>
          <w:tcW w:w="2251" w:type="dxa"/>
          <w:tcBorders>
            <w:top w:val="single" w:sz="4" w:space="0" w:color="auto"/>
            <w:left w:val="nil"/>
            <w:bottom w:val="single" w:sz="4" w:space="0" w:color="auto"/>
          </w:tcBorders>
        </w:tcPr>
        <w:p w:rsidR="00D3281B" w:rsidRDefault="00D3281B" w:rsidP="00D723CB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r w:rsidRPr="009D0337">
            <w:rPr>
              <w:rFonts w:ascii="Arial" w:hAnsi="Arial" w:cs="Arial"/>
              <w:b/>
              <w:sz w:val="22"/>
              <w:szCs w:val="22"/>
            </w:rPr>
            <w:t xml:space="preserve">Pages: </w:t>
          </w:r>
        </w:p>
        <w:p w:rsidR="00625455" w:rsidRPr="009D0337" w:rsidRDefault="00813BDF" w:rsidP="00D723CB">
          <w:pPr>
            <w:jc w:val="both"/>
            <w:rPr>
              <w:rFonts w:ascii="Arial" w:hAnsi="Arial" w:cs="Arial"/>
              <w:b/>
              <w:sz w:val="22"/>
              <w:szCs w:val="22"/>
            </w:rPr>
          </w:pPr>
          <w:ins w:id="350" w:author="Erin Tuott" w:date="2017-02-02T11:41:00Z">
            <w:r>
              <w:rPr>
                <w:rFonts w:ascii="Arial" w:hAnsi="Arial" w:cs="Arial"/>
                <w:b/>
                <w:sz w:val="22"/>
                <w:szCs w:val="22"/>
              </w:rPr>
              <w:t>8</w:t>
            </w:r>
          </w:ins>
          <w:del w:id="351" w:author="Erin Tuott" w:date="2017-02-02T11:41:00Z">
            <w:r w:rsidR="001F490A" w:rsidDel="00813BDF">
              <w:rPr>
                <w:rFonts w:ascii="Arial" w:hAnsi="Arial" w:cs="Arial"/>
                <w:b/>
                <w:sz w:val="22"/>
                <w:szCs w:val="22"/>
              </w:rPr>
              <w:delText>11</w:delText>
            </w:r>
          </w:del>
        </w:p>
      </w:tc>
    </w:tr>
    <w:tr w:rsidR="00D3281B" w:rsidRPr="00574A2A" w:rsidTr="00D723CB">
      <w:trPr>
        <w:cantSplit/>
        <w:trHeight w:val="590"/>
        <w:jc w:val="center"/>
      </w:trPr>
      <w:tc>
        <w:tcPr>
          <w:tcW w:w="10173" w:type="dxa"/>
          <w:gridSpan w:val="3"/>
          <w:tcBorders>
            <w:top w:val="nil"/>
          </w:tcBorders>
          <w:vAlign w:val="center"/>
        </w:tcPr>
        <w:p w:rsidR="00D3281B" w:rsidRPr="008660E7" w:rsidRDefault="004D16C5" w:rsidP="002A16C5">
          <w:pPr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2"/>
              <w:szCs w:val="22"/>
            </w:rPr>
            <w:t xml:space="preserve">TITLE:  </w:t>
          </w:r>
          <w:r w:rsidR="002A16C5">
            <w:rPr>
              <w:rFonts w:ascii="Arial" w:hAnsi="Arial" w:cs="Arial"/>
              <w:b/>
              <w:sz w:val="28"/>
              <w:szCs w:val="28"/>
            </w:rPr>
            <w:t>Using the Marathon Micro DL</w:t>
          </w:r>
          <w:r w:rsidR="00216511">
            <w:rPr>
              <w:rFonts w:ascii="Arial" w:hAnsi="Arial" w:cs="Arial"/>
              <w:b/>
              <w:sz w:val="28"/>
              <w:szCs w:val="28"/>
            </w:rPr>
            <w:t xml:space="preserve"> Temperature</w:t>
          </w:r>
          <w:r w:rsidR="002A16C5">
            <w:rPr>
              <w:rFonts w:ascii="Arial" w:hAnsi="Arial" w:cs="Arial"/>
              <w:b/>
              <w:sz w:val="28"/>
              <w:szCs w:val="28"/>
            </w:rPr>
            <w:t xml:space="preserve"> Data Loggers</w:t>
          </w:r>
        </w:p>
      </w:tc>
    </w:tr>
  </w:tbl>
  <w:p w:rsidR="00D3281B" w:rsidRDefault="00D3281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430"/>
    <w:multiLevelType w:val="hybridMultilevel"/>
    <w:tmpl w:val="272AD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3D36C0C"/>
    <w:multiLevelType w:val="hybridMultilevel"/>
    <w:tmpl w:val="CEB462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F73BB5"/>
    <w:multiLevelType w:val="hybridMultilevel"/>
    <w:tmpl w:val="BE767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D748F0"/>
    <w:multiLevelType w:val="hybridMultilevel"/>
    <w:tmpl w:val="A36AC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65FB7"/>
    <w:multiLevelType w:val="hybridMultilevel"/>
    <w:tmpl w:val="8E98FE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C07E9B"/>
    <w:multiLevelType w:val="hybridMultilevel"/>
    <w:tmpl w:val="282A602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0721FF"/>
    <w:multiLevelType w:val="hybridMultilevel"/>
    <w:tmpl w:val="DCD8C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530B1C"/>
    <w:multiLevelType w:val="hybridMultilevel"/>
    <w:tmpl w:val="C7BAA5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63B6EA5"/>
    <w:multiLevelType w:val="hybridMultilevel"/>
    <w:tmpl w:val="F6A269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2F70FE"/>
    <w:multiLevelType w:val="hybridMultilevel"/>
    <w:tmpl w:val="949A6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440B50"/>
    <w:multiLevelType w:val="hybridMultilevel"/>
    <w:tmpl w:val="5B0660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23A4E"/>
    <w:multiLevelType w:val="hybridMultilevel"/>
    <w:tmpl w:val="44443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C354D6"/>
    <w:multiLevelType w:val="hybridMultilevel"/>
    <w:tmpl w:val="D8D4E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860C08"/>
    <w:multiLevelType w:val="hybridMultilevel"/>
    <w:tmpl w:val="1D1ADA5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25C34FE"/>
    <w:multiLevelType w:val="hybridMultilevel"/>
    <w:tmpl w:val="C7A469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83E710C"/>
    <w:multiLevelType w:val="hybridMultilevel"/>
    <w:tmpl w:val="619047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9728D8"/>
    <w:multiLevelType w:val="hybridMultilevel"/>
    <w:tmpl w:val="2B0CD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DE5349F"/>
    <w:multiLevelType w:val="hybridMultilevel"/>
    <w:tmpl w:val="E1F61A20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1575A72"/>
    <w:multiLevelType w:val="hybridMultilevel"/>
    <w:tmpl w:val="34A408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7500DBA"/>
    <w:multiLevelType w:val="hybridMultilevel"/>
    <w:tmpl w:val="AB6CE9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8117FB2"/>
    <w:multiLevelType w:val="multilevel"/>
    <w:tmpl w:val="4F0AB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1CA7D28"/>
    <w:multiLevelType w:val="hybridMultilevel"/>
    <w:tmpl w:val="9794A5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7383B02"/>
    <w:multiLevelType w:val="hybridMultilevel"/>
    <w:tmpl w:val="D1CC25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57C728F2"/>
    <w:multiLevelType w:val="hybridMultilevel"/>
    <w:tmpl w:val="46024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81C6EC8"/>
    <w:multiLevelType w:val="hybridMultilevel"/>
    <w:tmpl w:val="A2285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B2E3A22"/>
    <w:multiLevelType w:val="hybridMultilevel"/>
    <w:tmpl w:val="D7C685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5EC21406"/>
    <w:multiLevelType w:val="hybridMultilevel"/>
    <w:tmpl w:val="C4BCF7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4815DE"/>
    <w:multiLevelType w:val="hybridMultilevel"/>
    <w:tmpl w:val="59C42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CD3834"/>
    <w:multiLevelType w:val="hybridMultilevel"/>
    <w:tmpl w:val="A23C4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8961123"/>
    <w:multiLevelType w:val="hybridMultilevel"/>
    <w:tmpl w:val="B1A0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8EB4F0B"/>
    <w:multiLevelType w:val="hybridMultilevel"/>
    <w:tmpl w:val="48E88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83686D"/>
    <w:multiLevelType w:val="hybridMultilevel"/>
    <w:tmpl w:val="E2DCCA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4187B9A"/>
    <w:multiLevelType w:val="hybridMultilevel"/>
    <w:tmpl w:val="A70C0B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4681C82"/>
    <w:multiLevelType w:val="hybridMultilevel"/>
    <w:tmpl w:val="A6A802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75202E55"/>
    <w:multiLevelType w:val="hybridMultilevel"/>
    <w:tmpl w:val="4AB6A1D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9"/>
  </w:num>
  <w:num w:numId="4">
    <w:abstractNumId w:val="23"/>
  </w:num>
  <w:num w:numId="5">
    <w:abstractNumId w:val="13"/>
  </w:num>
  <w:num w:numId="6">
    <w:abstractNumId w:val="8"/>
  </w:num>
  <w:num w:numId="7">
    <w:abstractNumId w:val="15"/>
  </w:num>
  <w:num w:numId="8">
    <w:abstractNumId w:val="10"/>
  </w:num>
  <w:num w:numId="9">
    <w:abstractNumId w:val="19"/>
  </w:num>
  <w:num w:numId="10">
    <w:abstractNumId w:val="4"/>
  </w:num>
  <w:num w:numId="11">
    <w:abstractNumId w:val="3"/>
  </w:num>
  <w:num w:numId="12">
    <w:abstractNumId w:val="27"/>
  </w:num>
  <w:num w:numId="13">
    <w:abstractNumId w:val="1"/>
  </w:num>
  <w:num w:numId="14">
    <w:abstractNumId w:val="0"/>
  </w:num>
  <w:num w:numId="15">
    <w:abstractNumId w:val="28"/>
  </w:num>
  <w:num w:numId="16">
    <w:abstractNumId w:val="20"/>
  </w:num>
  <w:num w:numId="17">
    <w:abstractNumId w:val="17"/>
  </w:num>
  <w:num w:numId="18">
    <w:abstractNumId w:val="2"/>
  </w:num>
  <w:num w:numId="19">
    <w:abstractNumId w:val="24"/>
  </w:num>
  <w:num w:numId="20">
    <w:abstractNumId w:val="16"/>
  </w:num>
  <w:num w:numId="21">
    <w:abstractNumId w:val="12"/>
  </w:num>
  <w:num w:numId="22">
    <w:abstractNumId w:val="30"/>
  </w:num>
  <w:num w:numId="23">
    <w:abstractNumId w:val="14"/>
  </w:num>
  <w:num w:numId="24">
    <w:abstractNumId w:val="18"/>
  </w:num>
  <w:num w:numId="25">
    <w:abstractNumId w:val="22"/>
  </w:num>
  <w:num w:numId="26">
    <w:abstractNumId w:val="7"/>
  </w:num>
  <w:num w:numId="27">
    <w:abstractNumId w:val="21"/>
  </w:num>
  <w:num w:numId="28">
    <w:abstractNumId w:val="33"/>
  </w:num>
  <w:num w:numId="29">
    <w:abstractNumId w:val="25"/>
  </w:num>
  <w:num w:numId="30">
    <w:abstractNumId w:val="31"/>
  </w:num>
  <w:num w:numId="31">
    <w:abstractNumId w:val="34"/>
  </w:num>
  <w:num w:numId="32">
    <w:abstractNumId w:val="11"/>
  </w:num>
  <w:num w:numId="33">
    <w:abstractNumId w:val="6"/>
  </w:num>
  <w:num w:numId="34">
    <w:abstractNumId w:val="26"/>
  </w:num>
  <w:num w:numId="35">
    <w:abstractNumId w:val="5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efaultTabStop w:val="720"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1F8"/>
    <w:rsid w:val="00025634"/>
    <w:rsid w:val="00031489"/>
    <w:rsid w:val="00031C7B"/>
    <w:rsid w:val="00036D15"/>
    <w:rsid w:val="0005321D"/>
    <w:rsid w:val="00080EFB"/>
    <w:rsid w:val="000D6E84"/>
    <w:rsid w:val="000E513B"/>
    <w:rsid w:val="00100DB7"/>
    <w:rsid w:val="001065F9"/>
    <w:rsid w:val="00115049"/>
    <w:rsid w:val="001202C2"/>
    <w:rsid w:val="00133DCF"/>
    <w:rsid w:val="00162457"/>
    <w:rsid w:val="0016673E"/>
    <w:rsid w:val="00172A69"/>
    <w:rsid w:val="00175CA5"/>
    <w:rsid w:val="001815CF"/>
    <w:rsid w:val="001A731F"/>
    <w:rsid w:val="001C105F"/>
    <w:rsid w:val="001D701F"/>
    <w:rsid w:val="001F490A"/>
    <w:rsid w:val="00216511"/>
    <w:rsid w:val="00224EC1"/>
    <w:rsid w:val="00251819"/>
    <w:rsid w:val="00253583"/>
    <w:rsid w:val="00260E4A"/>
    <w:rsid w:val="002817B9"/>
    <w:rsid w:val="002A16C5"/>
    <w:rsid w:val="002D3336"/>
    <w:rsid w:val="00304FB5"/>
    <w:rsid w:val="00347B09"/>
    <w:rsid w:val="003735F1"/>
    <w:rsid w:val="003750C0"/>
    <w:rsid w:val="00375326"/>
    <w:rsid w:val="003816DA"/>
    <w:rsid w:val="003861A1"/>
    <w:rsid w:val="00420EB2"/>
    <w:rsid w:val="004403DD"/>
    <w:rsid w:val="00445636"/>
    <w:rsid w:val="00456120"/>
    <w:rsid w:val="00495E7B"/>
    <w:rsid w:val="004A2BB7"/>
    <w:rsid w:val="004A42DC"/>
    <w:rsid w:val="004D16C5"/>
    <w:rsid w:val="0053188C"/>
    <w:rsid w:val="00542463"/>
    <w:rsid w:val="00550AF0"/>
    <w:rsid w:val="005572E3"/>
    <w:rsid w:val="00575C0E"/>
    <w:rsid w:val="005861AD"/>
    <w:rsid w:val="005A230B"/>
    <w:rsid w:val="005A325B"/>
    <w:rsid w:val="005E217C"/>
    <w:rsid w:val="005E5406"/>
    <w:rsid w:val="006012D2"/>
    <w:rsid w:val="00604D62"/>
    <w:rsid w:val="00625455"/>
    <w:rsid w:val="00625F2F"/>
    <w:rsid w:val="00666E16"/>
    <w:rsid w:val="006720F8"/>
    <w:rsid w:val="0068296B"/>
    <w:rsid w:val="00691F01"/>
    <w:rsid w:val="006C5AD1"/>
    <w:rsid w:val="006E7B0D"/>
    <w:rsid w:val="00701627"/>
    <w:rsid w:val="00710835"/>
    <w:rsid w:val="00746577"/>
    <w:rsid w:val="00747D40"/>
    <w:rsid w:val="00750D94"/>
    <w:rsid w:val="007763E7"/>
    <w:rsid w:val="00776635"/>
    <w:rsid w:val="00794D84"/>
    <w:rsid w:val="00806BB1"/>
    <w:rsid w:val="0081299F"/>
    <w:rsid w:val="00813BDF"/>
    <w:rsid w:val="008175E6"/>
    <w:rsid w:val="00824B6F"/>
    <w:rsid w:val="008467CA"/>
    <w:rsid w:val="008660E7"/>
    <w:rsid w:val="008C0B5D"/>
    <w:rsid w:val="008C2BCA"/>
    <w:rsid w:val="008E180E"/>
    <w:rsid w:val="008F4BFB"/>
    <w:rsid w:val="00903F57"/>
    <w:rsid w:val="00904427"/>
    <w:rsid w:val="00913376"/>
    <w:rsid w:val="00922B69"/>
    <w:rsid w:val="00937338"/>
    <w:rsid w:val="00940C72"/>
    <w:rsid w:val="009551F8"/>
    <w:rsid w:val="009A7957"/>
    <w:rsid w:val="009B5CBA"/>
    <w:rsid w:val="009D0337"/>
    <w:rsid w:val="009E0BE8"/>
    <w:rsid w:val="009F5525"/>
    <w:rsid w:val="00A34DA1"/>
    <w:rsid w:val="00A748EB"/>
    <w:rsid w:val="00AA5ABB"/>
    <w:rsid w:val="00AC4C1F"/>
    <w:rsid w:val="00B04B0A"/>
    <w:rsid w:val="00B645BB"/>
    <w:rsid w:val="00B74399"/>
    <w:rsid w:val="00B82064"/>
    <w:rsid w:val="00B84C20"/>
    <w:rsid w:val="00BC070A"/>
    <w:rsid w:val="00BC5849"/>
    <w:rsid w:val="00BE3E1C"/>
    <w:rsid w:val="00C06FA8"/>
    <w:rsid w:val="00C30492"/>
    <w:rsid w:val="00C44E6A"/>
    <w:rsid w:val="00C522B3"/>
    <w:rsid w:val="00C6184B"/>
    <w:rsid w:val="00C74D67"/>
    <w:rsid w:val="00CC692F"/>
    <w:rsid w:val="00CD69B1"/>
    <w:rsid w:val="00CE2FCB"/>
    <w:rsid w:val="00CE49F3"/>
    <w:rsid w:val="00CE4A8D"/>
    <w:rsid w:val="00CF7E86"/>
    <w:rsid w:val="00D15161"/>
    <w:rsid w:val="00D3281B"/>
    <w:rsid w:val="00D649A8"/>
    <w:rsid w:val="00DA4530"/>
    <w:rsid w:val="00DB2586"/>
    <w:rsid w:val="00DD63BE"/>
    <w:rsid w:val="00DE268D"/>
    <w:rsid w:val="00DF3C5C"/>
    <w:rsid w:val="00E064DF"/>
    <w:rsid w:val="00E47EFC"/>
    <w:rsid w:val="00E54BF0"/>
    <w:rsid w:val="00E70E83"/>
    <w:rsid w:val="00E873F2"/>
    <w:rsid w:val="00EA74EC"/>
    <w:rsid w:val="00EC44B7"/>
    <w:rsid w:val="00ED19B9"/>
    <w:rsid w:val="00F556E7"/>
    <w:rsid w:val="00F631F9"/>
    <w:rsid w:val="00FB4B0F"/>
    <w:rsid w:val="00FE7FBF"/>
    <w:rsid w:val="00FF302D"/>
    <w:rsid w:val="00FF5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5F2F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551F8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9551F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51F8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9551F8"/>
    <w:rPr>
      <w:sz w:val="24"/>
      <w:szCs w:val="24"/>
    </w:rPr>
  </w:style>
  <w:style w:type="table" w:styleId="TableGrid">
    <w:name w:val="Table Grid"/>
    <w:basedOn w:val="TableNormal"/>
    <w:rsid w:val="00373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3816DA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F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F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C2BC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Times New Roman" w:hAnsi="Arial" w:cs="Arial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25F2F"/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9551F8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HeaderChar">
    <w:name w:val="Header Char"/>
    <w:basedOn w:val="DefaultParagraphFont"/>
    <w:link w:val="Header"/>
    <w:uiPriority w:val="99"/>
    <w:rsid w:val="009551F8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51F8"/>
    <w:pPr>
      <w:tabs>
        <w:tab w:val="center" w:pos="4680"/>
        <w:tab w:val="right" w:pos="9360"/>
      </w:tabs>
    </w:pPr>
    <w:rPr>
      <w:rFonts w:ascii="Arial" w:hAnsi="Arial" w:cs="Arial"/>
    </w:rPr>
  </w:style>
  <w:style w:type="character" w:customStyle="1" w:styleId="FooterChar">
    <w:name w:val="Footer Char"/>
    <w:basedOn w:val="DefaultParagraphFont"/>
    <w:link w:val="Footer"/>
    <w:uiPriority w:val="99"/>
    <w:rsid w:val="009551F8"/>
    <w:rPr>
      <w:sz w:val="24"/>
      <w:szCs w:val="24"/>
    </w:rPr>
  </w:style>
  <w:style w:type="table" w:styleId="TableGrid">
    <w:name w:val="Table Grid"/>
    <w:basedOn w:val="TableNormal"/>
    <w:rsid w:val="003735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3816DA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691F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91F0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8C2B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4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hyperlink" Target="http://depts.washington.edu/labweb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49D061-14CB-4713-A5EE-CAC19E792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1166</Words>
  <Characters>7086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UWMC</Company>
  <LinksUpToDate>false</LinksUpToDate>
  <CharactersWithSpaces>8236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Brenda Hayden</dc:creator>
  <cp:lastModifiedBy>Sen, Nina</cp:lastModifiedBy>
  <cp:revision>3</cp:revision>
  <cp:lastPrinted>2016-12-15T21:34:00Z</cp:lastPrinted>
  <dcterms:created xsi:type="dcterms:W3CDTF">2017-05-04T18:25:00Z</dcterms:created>
  <dcterms:modified xsi:type="dcterms:W3CDTF">2017-05-04T18:26:00Z</dcterms:modified>
</cp:coreProperties>
</file>