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DDC" w:rsidRDefault="00E137A0">
      <w:r>
        <w:t>Body Fluid Crystals Competency 2019</w:t>
      </w:r>
    </w:p>
    <w:p w:rsidR="00E137A0" w:rsidRDefault="00F4552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.75pt;height:216.75pt">
            <v:imagedata r:id="rId6" o:title="1 CRYSTAL 2 cropped uric acid arrowed"/>
          </v:shape>
        </w:pict>
      </w:r>
    </w:p>
    <w:p w:rsidR="00E137A0" w:rsidRDefault="00E137A0" w:rsidP="00E137A0">
      <w:pPr>
        <w:numPr>
          <w:ilvl w:val="0"/>
          <w:numId w:val="2"/>
        </w:numPr>
      </w:pPr>
      <w:r>
        <w:t>Synovial fluid – Identify the crystals present.</w:t>
      </w:r>
      <w:r w:rsidR="00E557EA">
        <w:t xml:space="preserve"> </w:t>
      </w:r>
      <w:ins w:id="0" w:author="DE9J11HX1" w:date="2019-02-17T13:41:00Z">
        <w:r w:rsidR="00E557EA">
          <w:t>The arrow represents the direction of the compensator.</w:t>
        </w:r>
      </w:ins>
    </w:p>
    <w:p w:rsidR="00E137A0" w:rsidRDefault="00E137A0" w:rsidP="00E137A0">
      <w:pPr>
        <w:numPr>
          <w:ilvl w:val="1"/>
          <w:numId w:val="2"/>
        </w:numPr>
      </w:pPr>
      <w:r>
        <w:t>Artifact</w:t>
      </w:r>
    </w:p>
    <w:p w:rsidR="00E137A0" w:rsidRDefault="00E137A0" w:rsidP="00E137A0">
      <w:pPr>
        <w:numPr>
          <w:ilvl w:val="1"/>
          <w:numId w:val="2"/>
        </w:numPr>
      </w:pPr>
      <w:r>
        <w:t>CPPD</w:t>
      </w:r>
    </w:p>
    <w:p w:rsidR="00E137A0" w:rsidRPr="00E137A0" w:rsidRDefault="00E137A0" w:rsidP="00E137A0">
      <w:pPr>
        <w:numPr>
          <w:ilvl w:val="1"/>
          <w:numId w:val="2"/>
        </w:numPr>
        <w:rPr>
          <w:b/>
        </w:rPr>
      </w:pPr>
      <w:r w:rsidRPr="00E137A0">
        <w:rPr>
          <w:b/>
        </w:rPr>
        <w:t>Uric Acid</w:t>
      </w:r>
    </w:p>
    <w:p w:rsidR="00E137A0" w:rsidRDefault="00E137A0" w:rsidP="00E137A0">
      <w:pPr>
        <w:numPr>
          <w:ilvl w:val="1"/>
          <w:numId w:val="2"/>
        </w:numPr>
      </w:pPr>
      <w:r>
        <w:t>Cholesterol</w:t>
      </w:r>
    </w:p>
    <w:p w:rsidR="00E137A0" w:rsidRDefault="00E137A0" w:rsidP="00E137A0">
      <w:r>
        <w:br w:type="page"/>
      </w:r>
    </w:p>
    <w:p w:rsidR="00E137A0" w:rsidRDefault="00E137A0" w:rsidP="00E137A0"/>
    <w:p w:rsidR="00E137A0" w:rsidRDefault="00F45527" w:rsidP="00E137A0">
      <w:r>
        <w:pict>
          <v:shape id="_x0000_i1026" type="#_x0000_t75" style="width:262.5pt;height:233.25pt">
            <v:imagedata r:id="rId7" o:title="1 CRYSTAL 3 cropped arrowed"/>
          </v:shape>
        </w:pict>
      </w:r>
    </w:p>
    <w:p w:rsidR="00E137A0" w:rsidRDefault="00E137A0" w:rsidP="00E137A0"/>
    <w:p w:rsidR="00E137A0" w:rsidRDefault="00E137A0" w:rsidP="00E137A0">
      <w:pPr>
        <w:ind w:left="360"/>
      </w:pPr>
      <w:r>
        <w:t>2. Synovial fluid – Identify the crystals present.</w:t>
      </w:r>
    </w:p>
    <w:p w:rsidR="00E137A0" w:rsidRPr="00E137A0" w:rsidRDefault="00E137A0" w:rsidP="00E137A0">
      <w:pPr>
        <w:numPr>
          <w:ilvl w:val="1"/>
          <w:numId w:val="3"/>
        </w:numPr>
        <w:rPr>
          <w:b/>
        </w:rPr>
      </w:pPr>
      <w:r w:rsidRPr="00E137A0">
        <w:rPr>
          <w:b/>
        </w:rPr>
        <w:t>Artifact</w:t>
      </w:r>
    </w:p>
    <w:p w:rsidR="00E137A0" w:rsidRDefault="00E137A0" w:rsidP="00E137A0">
      <w:pPr>
        <w:numPr>
          <w:ilvl w:val="1"/>
          <w:numId w:val="3"/>
        </w:numPr>
      </w:pPr>
      <w:r>
        <w:t>CPPD</w:t>
      </w:r>
    </w:p>
    <w:p w:rsidR="00E137A0" w:rsidRDefault="00E137A0" w:rsidP="00E137A0">
      <w:pPr>
        <w:numPr>
          <w:ilvl w:val="1"/>
          <w:numId w:val="3"/>
        </w:numPr>
      </w:pPr>
      <w:r>
        <w:t>Uric Acid</w:t>
      </w:r>
    </w:p>
    <w:p w:rsidR="00E137A0" w:rsidRDefault="00E137A0" w:rsidP="00E137A0">
      <w:pPr>
        <w:numPr>
          <w:ilvl w:val="1"/>
          <w:numId w:val="3"/>
        </w:numPr>
      </w:pPr>
      <w:r>
        <w:t>Cholesterol</w:t>
      </w:r>
    </w:p>
    <w:p w:rsidR="00E137A0" w:rsidRDefault="00E137A0" w:rsidP="00E137A0">
      <w:pPr>
        <w:ind w:left="720"/>
      </w:pPr>
    </w:p>
    <w:p w:rsidR="00E137A0" w:rsidRDefault="00E137A0">
      <w:r>
        <w:br w:type="page"/>
      </w:r>
      <w:r w:rsidR="00F45527">
        <w:lastRenderedPageBreak/>
        <w:pict>
          <v:shape id="_x0000_i1027" type="#_x0000_t75" style="width:239.25pt;height:190.5pt">
            <v:imagedata r:id="rId8" o:title="1 CRYSTAL cropped arrowed"/>
          </v:shape>
        </w:pict>
      </w:r>
    </w:p>
    <w:p w:rsidR="00E137A0" w:rsidRDefault="00E137A0"/>
    <w:p w:rsidR="00E137A0" w:rsidRDefault="00E137A0" w:rsidP="00E137A0">
      <w:pPr>
        <w:ind w:left="360"/>
      </w:pPr>
      <w:r>
        <w:t>3. Synovial fluid – Identify the crystals present.</w:t>
      </w:r>
    </w:p>
    <w:p w:rsidR="00E137A0" w:rsidRDefault="00E137A0" w:rsidP="00E137A0">
      <w:pPr>
        <w:numPr>
          <w:ilvl w:val="1"/>
          <w:numId w:val="4"/>
        </w:numPr>
      </w:pPr>
      <w:r>
        <w:t>Artifact</w:t>
      </w:r>
    </w:p>
    <w:p w:rsidR="00E137A0" w:rsidRDefault="00E137A0" w:rsidP="00E137A0">
      <w:pPr>
        <w:numPr>
          <w:ilvl w:val="1"/>
          <w:numId w:val="4"/>
        </w:numPr>
      </w:pPr>
      <w:r>
        <w:t>CPPD</w:t>
      </w:r>
    </w:p>
    <w:p w:rsidR="00E137A0" w:rsidRPr="00E137A0" w:rsidRDefault="00E137A0" w:rsidP="00E137A0">
      <w:pPr>
        <w:numPr>
          <w:ilvl w:val="1"/>
          <w:numId w:val="4"/>
        </w:numPr>
        <w:rPr>
          <w:b/>
        </w:rPr>
      </w:pPr>
      <w:r w:rsidRPr="00E137A0">
        <w:rPr>
          <w:b/>
        </w:rPr>
        <w:t>Uric Acid</w:t>
      </w:r>
    </w:p>
    <w:p w:rsidR="00E137A0" w:rsidRDefault="00E137A0" w:rsidP="00E137A0">
      <w:pPr>
        <w:numPr>
          <w:ilvl w:val="1"/>
          <w:numId w:val="4"/>
        </w:numPr>
      </w:pPr>
      <w:r>
        <w:t>Cholesterol</w:t>
      </w:r>
    </w:p>
    <w:p w:rsidR="00E137A0" w:rsidRDefault="00E137A0"/>
    <w:p w:rsidR="00E137A0" w:rsidRDefault="00E137A0">
      <w:r>
        <w:br w:type="page"/>
      </w:r>
      <w:r w:rsidR="00F45527">
        <w:lastRenderedPageBreak/>
        <w:pict>
          <v:shape id="_x0000_i1028" type="#_x0000_t75" style="width:291pt;height:3in">
            <v:imagedata r:id="rId9" o:title="1 CRYSTAL 6 cropped arrowed"/>
          </v:shape>
        </w:pict>
      </w:r>
    </w:p>
    <w:p w:rsidR="00E137A0" w:rsidRDefault="00E137A0"/>
    <w:p w:rsidR="00E137A0" w:rsidRDefault="00E137A0" w:rsidP="00E137A0">
      <w:pPr>
        <w:ind w:left="360"/>
      </w:pPr>
      <w:r>
        <w:t>4. Synovial fluid – Identify the crystals present.</w:t>
      </w:r>
    </w:p>
    <w:p w:rsidR="00E137A0" w:rsidRPr="00E137A0" w:rsidRDefault="00E137A0" w:rsidP="00E137A0">
      <w:pPr>
        <w:numPr>
          <w:ilvl w:val="1"/>
          <w:numId w:val="5"/>
        </w:numPr>
        <w:rPr>
          <w:b/>
        </w:rPr>
      </w:pPr>
      <w:r w:rsidRPr="00E137A0">
        <w:rPr>
          <w:b/>
        </w:rPr>
        <w:t>Artifact</w:t>
      </w:r>
    </w:p>
    <w:p w:rsidR="00E137A0" w:rsidRDefault="00E137A0" w:rsidP="00E137A0">
      <w:pPr>
        <w:numPr>
          <w:ilvl w:val="1"/>
          <w:numId w:val="5"/>
        </w:numPr>
      </w:pPr>
      <w:r>
        <w:t>CPPD</w:t>
      </w:r>
    </w:p>
    <w:p w:rsidR="00E137A0" w:rsidRDefault="00E137A0" w:rsidP="00E137A0">
      <w:pPr>
        <w:numPr>
          <w:ilvl w:val="1"/>
          <w:numId w:val="5"/>
        </w:numPr>
      </w:pPr>
      <w:r>
        <w:t>Uric Acid</w:t>
      </w:r>
    </w:p>
    <w:p w:rsidR="00E137A0" w:rsidRDefault="00E137A0" w:rsidP="00E137A0">
      <w:pPr>
        <w:numPr>
          <w:ilvl w:val="1"/>
          <w:numId w:val="5"/>
        </w:numPr>
      </w:pPr>
      <w:r>
        <w:t>Cholesterol</w:t>
      </w:r>
    </w:p>
    <w:p w:rsidR="00E137A0" w:rsidRDefault="00E137A0"/>
    <w:p w:rsidR="00E137A0" w:rsidRDefault="00E137A0">
      <w:r>
        <w:br w:type="page"/>
      </w:r>
      <w:r w:rsidR="00F45527">
        <w:lastRenderedPageBreak/>
        <w:pict>
          <v:shape id="_x0000_i1029" type="#_x0000_t75" style="width:301.5pt;height:238.5pt">
            <v:imagedata r:id="rId10" o:title="CPPD crystal cropped"/>
          </v:shape>
        </w:pict>
      </w:r>
    </w:p>
    <w:p w:rsidR="00E137A0" w:rsidRDefault="00E137A0"/>
    <w:p w:rsidR="00E137A0" w:rsidRDefault="00E137A0" w:rsidP="00E137A0">
      <w:pPr>
        <w:ind w:left="360"/>
      </w:pPr>
      <w:r>
        <w:t>5. Synovial fluid – Identify the crystals present.</w:t>
      </w:r>
    </w:p>
    <w:p w:rsidR="00E137A0" w:rsidRPr="00E137A0" w:rsidRDefault="00E137A0" w:rsidP="00E137A0">
      <w:pPr>
        <w:numPr>
          <w:ilvl w:val="0"/>
          <w:numId w:val="6"/>
        </w:numPr>
      </w:pPr>
      <w:r w:rsidRPr="00E137A0">
        <w:t>Artifact</w:t>
      </w:r>
    </w:p>
    <w:p w:rsidR="00E137A0" w:rsidRPr="00E137A0" w:rsidRDefault="00E137A0" w:rsidP="00E137A0">
      <w:pPr>
        <w:numPr>
          <w:ilvl w:val="0"/>
          <w:numId w:val="6"/>
        </w:numPr>
        <w:rPr>
          <w:b/>
        </w:rPr>
      </w:pPr>
      <w:r w:rsidRPr="00E137A0">
        <w:rPr>
          <w:b/>
        </w:rPr>
        <w:t>CPPD</w:t>
      </w:r>
    </w:p>
    <w:p w:rsidR="00E137A0" w:rsidRDefault="00E137A0" w:rsidP="00E137A0">
      <w:pPr>
        <w:numPr>
          <w:ilvl w:val="0"/>
          <w:numId w:val="6"/>
        </w:numPr>
      </w:pPr>
      <w:r>
        <w:t>Uric Acid</w:t>
      </w:r>
    </w:p>
    <w:p w:rsidR="00E137A0" w:rsidRDefault="00E137A0" w:rsidP="00E137A0">
      <w:pPr>
        <w:numPr>
          <w:ilvl w:val="0"/>
          <w:numId w:val="6"/>
        </w:numPr>
      </w:pPr>
      <w:r>
        <w:t>Cholesterol</w:t>
      </w:r>
    </w:p>
    <w:p w:rsidR="00E137A0" w:rsidRDefault="00E137A0"/>
    <w:p w:rsidR="00E137A0" w:rsidRDefault="00E137A0">
      <w:r>
        <w:br w:type="page"/>
      </w:r>
      <w:r w:rsidR="00F45527">
        <w:lastRenderedPageBreak/>
        <w:pict>
          <v:shape id="_x0000_i1030" type="#_x0000_t75" style="width:264.75pt;height:216.75pt">
            <v:imagedata r:id="rId11" o:title="uric acid crystals cropped"/>
          </v:shape>
        </w:pict>
      </w:r>
    </w:p>
    <w:p w:rsidR="00E137A0" w:rsidRDefault="00E137A0"/>
    <w:p w:rsidR="00E137A0" w:rsidRDefault="00E137A0" w:rsidP="00E137A0">
      <w:pPr>
        <w:ind w:left="360"/>
      </w:pPr>
      <w:r>
        <w:t>6. Synovial fluid – Identify the crystals present.</w:t>
      </w:r>
    </w:p>
    <w:p w:rsidR="00E137A0" w:rsidRPr="00E137A0" w:rsidRDefault="00E137A0" w:rsidP="00E137A0">
      <w:pPr>
        <w:numPr>
          <w:ilvl w:val="0"/>
          <w:numId w:val="7"/>
        </w:numPr>
      </w:pPr>
      <w:r w:rsidRPr="00E137A0">
        <w:t>Artifact</w:t>
      </w:r>
    </w:p>
    <w:p w:rsidR="00E137A0" w:rsidRDefault="00E137A0" w:rsidP="00E137A0">
      <w:pPr>
        <w:numPr>
          <w:ilvl w:val="0"/>
          <w:numId w:val="7"/>
        </w:numPr>
      </w:pPr>
      <w:r>
        <w:t>CPPD</w:t>
      </w:r>
    </w:p>
    <w:p w:rsidR="00E137A0" w:rsidRPr="00E137A0" w:rsidRDefault="00E137A0" w:rsidP="00E137A0">
      <w:pPr>
        <w:numPr>
          <w:ilvl w:val="0"/>
          <w:numId w:val="7"/>
        </w:numPr>
        <w:rPr>
          <w:b/>
        </w:rPr>
      </w:pPr>
      <w:r w:rsidRPr="00E137A0">
        <w:rPr>
          <w:b/>
        </w:rPr>
        <w:t>Uric Acid</w:t>
      </w:r>
    </w:p>
    <w:p w:rsidR="00E137A0" w:rsidRDefault="00E137A0" w:rsidP="00E137A0">
      <w:pPr>
        <w:numPr>
          <w:ilvl w:val="0"/>
          <w:numId w:val="7"/>
        </w:numPr>
      </w:pPr>
      <w:r>
        <w:t>Cholesterol</w:t>
      </w:r>
    </w:p>
    <w:p w:rsidR="00E137A0" w:rsidRDefault="00E137A0"/>
    <w:p w:rsidR="00E137A0" w:rsidRDefault="00E137A0">
      <w:r>
        <w:br w:type="page"/>
      </w:r>
      <w:r w:rsidR="00F45527">
        <w:lastRenderedPageBreak/>
        <w:pict>
          <v:shape id="_x0000_i1031" type="#_x0000_t75" style="width:285pt;height:260.25pt">
            <v:imagedata r:id="rId12" o:title="BF csf PMN with hematin hematoidin crystal"/>
          </v:shape>
        </w:pict>
      </w:r>
    </w:p>
    <w:p w:rsidR="00E137A0" w:rsidRDefault="00E137A0"/>
    <w:p w:rsidR="00E137A0" w:rsidRDefault="00E137A0" w:rsidP="00E137A0">
      <w:pPr>
        <w:ind w:left="360"/>
      </w:pPr>
      <w:r>
        <w:t>7. CSF</w:t>
      </w:r>
      <w:r w:rsidR="00E95DFB">
        <w:t>, 45 year old female, post traumatic head injury</w:t>
      </w:r>
      <w:r>
        <w:t xml:space="preserve"> – Identify the crystals present.</w:t>
      </w:r>
    </w:p>
    <w:p w:rsidR="00E137A0" w:rsidRPr="00E137A0" w:rsidRDefault="00E137A0" w:rsidP="00E137A0">
      <w:pPr>
        <w:numPr>
          <w:ilvl w:val="0"/>
          <w:numId w:val="8"/>
        </w:numPr>
      </w:pPr>
      <w:r w:rsidRPr="00E137A0">
        <w:t>Artifact</w:t>
      </w:r>
    </w:p>
    <w:p w:rsidR="00E137A0" w:rsidRDefault="00E137A0" w:rsidP="00E137A0">
      <w:pPr>
        <w:numPr>
          <w:ilvl w:val="0"/>
          <w:numId w:val="8"/>
        </w:numPr>
      </w:pPr>
      <w:r>
        <w:t>CPPD</w:t>
      </w:r>
    </w:p>
    <w:p w:rsidR="00E137A0" w:rsidRDefault="00E137A0" w:rsidP="00E137A0">
      <w:pPr>
        <w:numPr>
          <w:ilvl w:val="0"/>
          <w:numId w:val="8"/>
        </w:numPr>
      </w:pPr>
      <w:r>
        <w:t>Uric Acid</w:t>
      </w:r>
    </w:p>
    <w:p w:rsidR="0043377B" w:rsidRPr="0043377B" w:rsidRDefault="00E137A0" w:rsidP="0043377B">
      <w:pPr>
        <w:numPr>
          <w:ilvl w:val="0"/>
          <w:numId w:val="8"/>
        </w:numPr>
        <w:rPr>
          <w:ins w:id="1" w:author="DE9J11HX1" w:date="2019-02-17T14:15:00Z"/>
          <w:rPrChange w:id="2" w:author="DE9J11HX1" w:date="2019-02-17T14:15:00Z">
            <w:rPr>
              <w:ins w:id="3" w:author="DE9J11HX1" w:date="2019-02-17T14:15:00Z"/>
              <w:b/>
            </w:rPr>
          </w:rPrChange>
        </w:rPr>
      </w:pPr>
      <w:proofErr w:type="spellStart"/>
      <w:r>
        <w:rPr>
          <w:b/>
        </w:rPr>
        <w:t>Hematin</w:t>
      </w:r>
      <w:proofErr w:type="spellEnd"/>
      <w:r>
        <w:rPr>
          <w:b/>
        </w:rPr>
        <w:t xml:space="preserve"> / </w:t>
      </w:r>
      <w:proofErr w:type="spellStart"/>
      <w:r>
        <w:rPr>
          <w:b/>
        </w:rPr>
        <w:t>hematoidin</w:t>
      </w:r>
      <w:proofErr w:type="spellEnd"/>
      <w:ins w:id="4" w:author="DE9J11HX1" w:date="2019-02-17T14:15:00Z">
        <w:r w:rsidR="0043377B">
          <w:rPr>
            <w:b/>
          </w:rPr>
          <w:t xml:space="preserve"> – </w:t>
        </w:r>
      </w:ins>
    </w:p>
    <w:p w:rsidR="0043377B" w:rsidRPr="0043377B" w:rsidRDefault="0043377B">
      <w:pPr>
        <w:rPr>
          <w:rPrChange w:id="5" w:author="DE9J11HX1" w:date="2019-02-17T14:15:00Z">
            <w:rPr>
              <w:b/>
            </w:rPr>
          </w:rPrChange>
        </w:rPr>
        <w:pPrChange w:id="6" w:author="DE9J11HX1" w:date="2019-02-17T14:15:00Z">
          <w:pPr>
            <w:numPr>
              <w:numId w:val="8"/>
            </w:numPr>
            <w:ind w:left="2880" w:hanging="360"/>
          </w:pPr>
        </w:pPrChange>
      </w:pPr>
      <w:ins w:id="7" w:author="DE9J11HX1" w:date="2019-02-17T14:15:00Z">
        <w:r w:rsidRPr="0043377B">
          <w:rPr>
            <w:rPrChange w:id="8" w:author="DE9J11HX1" w:date="2019-02-17T14:15:00Z">
              <w:rPr>
                <w:b/>
              </w:rPr>
            </w:rPrChange>
          </w:rPr>
          <w:t>Explanation:</w:t>
        </w:r>
        <w:r>
          <w:t xml:space="preserve"> Typically seen as a yellow-orange rhomboid, </w:t>
        </w:r>
      </w:ins>
      <w:proofErr w:type="spellStart"/>
      <w:ins w:id="9" w:author="DE9J11HX1" w:date="2019-02-17T14:19:00Z">
        <w:r>
          <w:t>hematin</w:t>
        </w:r>
        <w:proofErr w:type="spellEnd"/>
        <w:r>
          <w:t xml:space="preserve"> / </w:t>
        </w:r>
        <w:proofErr w:type="spellStart"/>
        <w:r>
          <w:t>hematoidin</w:t>
        </w:r>
        <w:proofErr w:type="spellEnd"/>
        <w:r>
          <w:t xml:space="preserve"> crystals </w:t>
        </w:r>
      </w:ins>
      <w:ins w:id="10" w:author="DE9J11HX1" w:date="2019-02-17T14:20:00Z">
        <w:r>
          <w:t>are associated with</w:t>
        </w:r>
      </w:ins>
      <w:ins w:id="11" w:author="DE9J11HX1" w:date="2019-02-17T14:15:00Z">
        <w:r>
          <w:t xml:space="preserve"> prior </w:t>
        </w:r>
      </w:ins>
      <w:ins w:id="12" w:author="DE9J11HX1" w:date="2019-02-17T14:18:00Z">
        <w:r>
          <w:t>hemorrhage</w:t>
        </w:r>
      </w:ins>
      <w:ins w:id="13" w:author="DE9J11HX1" w:date="2019-02-17T14:15:00Z">
        <w:r>
          <w:t>.</w:t>
        </w:r>
      </w:ins>
      <w:ins w:id="14" w:author="DE9J11HX1" w:date="2019-02-17T14:18:00Z">
        <w:r>
          <w:t xml:space="preserve"> It is intensely birefringent with polarized light. </w:t>
        </w:r>
      </w:ins>
      <w:ins w:id="15" w:author="DE9J11HX1" w:date="2019-02-17T14:19:00Z">
        <w:r>
          <w:t xml:space="preserve">They may appear intra- or extracellular. </w:t>
        </w:r>
      </w:ins>
      <w:ins w:id="16" w:author="DE9J11HX1" w:date="2019-02-17T14:18:00Z">
        <w:r>
          <w:t>Potential look-alikes include rhomboid forms of CPPD, bilirubin, starch granules, and other debris.</w:t>
        </w:r>
      </w:ins>
      <w:ins w:id="17" w:author="DE9J11HX1" w:date="2019-02-17T14:20:00Z">
        <w:r>
          <w:t xml:space="preserve"> </w:t>
        </w:r>
      </w:ins>
      <w:ins w:id="18" w:author="DE9J11HX1" w:date="2019-02-17T14:24:00Z">
        <w:r w:rsidR="00494CCC">
          <w:t>(from Color Atlas of Body fluids, CAP, 2006</w:t>
        </w:r>
      </w:ins>
      <w:ins w:id="19" w:author="DE2JLDMN2" w:date="2019-03-04T06:21:00Z">
        <w:r w:rsidR="00F45527">
          <w:t>; Image from API.</w:t>
        </w:r>
      </w:ins>
      <w:bookmarkStart w:id="20" w:name="_GoBack"/>
      <w:bookmarkEnd w:id="20"/>
      <w:ins w:id="21" w:author="DE9J11HX1" w:date="2019-02-17T14:24:00Z">
        <w:r w:rsidR="00494CCC">
          <w:t>)</w:t>
        </w:r>
      </w:ins>
    </w:p>
    <w:p w:rsidR="00E137A0" w:rsidRPr="0043377B" w:rsidRDefault="00E137A0"/>
    <w:p w:rsidR="00E137A0" w:rsidRDefault="00E137A0"/>
    <w:p w:rsidR="00E137A0" w:rsidRDefault="00E137A0"/>
    <w:p w:rsidR="00E137A0" w:rsidRDefault="00E137A0"/>
    <w:p w:rsidR="00E137A0" w:rsidRDefault="00E137A0"/>
    <w:sectPr w:rsidR="00E13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03D43"/>
    <w:multiLevelType w:val="hybridMultilevel"/>
    <w:tmpl w:val="C51A1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C50C9"/>
    <w:multiLevelType w:val="hybridMultilevel"/>
    <w:tmpl w:val="FB8839F8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3C373BA8"/>
    <w:multiLevelType w:val="hybridMultilevel"/>
    <w:tmpl w:val="C51A1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976FE"/>
    <w:multiLevelType w:val="hybridMultilevel"/>
    <w:tmpl w:val="C51A1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7A18AE"/>
    <w:multiLevelType w:val="hybridMultilevel"/>
    <w:tmpl w:val="FAA41D6E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51380B18"/>
    <w:multiLevelType w:val="hybridMultilevel"/>
    <w:tmpl w:val="C51A18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C926F1"/>
    <w:multiLevelType w:val="hybridMultilevel"/>
    <w:tmpl w:val="687E2B9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B6C3ECC"/>
    <w:multiLevelType w:val="hybridMultilevel"/>
    <w:tmpl w:val="AA6A1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"/>
  </w:num>
  <w:num w:numId="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2JLDMN2">
    <w15:presenceInfo w15:providerId="None" w15:userId="DE2JLDMN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37A0"/>
    <w:rsid w:val="00244DDC"/>
    <w:rsid w:val="0043377B"/>
    <w:rsid w:val="00494CCC"/>
    <w:rsid w:val="00E137A0"/>
    <w:rsid w:val="00E557EA"/>
    <w:rsid w:val="00E95DFB"/>
    <w:rsid w:val="00F4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0FF98A7C"/>
  <w15:docId w15:val="{DD0C7C9A-F137-4652-9E18-53709C12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37A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3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33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02A05-1908-49E4-ABDE-F73699882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Aurora Health Care</Company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DE2JLDMN2</dc:creator>
  <cp:lastModifiedBy>DE2JLDMN2</cp:lastModifiedBy>
  <cp:revision>3</cp:revision>
  <dcterms:created xsi:type="dcterms:W3CDTF">2019-02-17T20:25:00Z</dcterms:created>
  <dcterms:modified xsi:type="dcterms:W3CDTF">2019-03-04T12:21:00Z</dcterms:modified>
</cp:coreProperties>
</file>